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8537C" w14:textId="77777777" w:rsidR="001015D6" w:rsidRPr="00B63569" w:rsidRDefault="00FB2C29"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07F7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75pt;height:153pt;mso-wrap-distance-left:0;mso-wrap-distance-top:0;mso-wrap-distance-right:0;mso-wrap-distance-bottom:0">
            <v:imagedata r:id="rId9" o:title=""/>
          </v:shape>
        </w:pict>
      </w:r>
      <w:bookmarkEnd w:id="0"/>
    </w:p>
    <w:p w14:paraId="585790DD" w14:textId="77777777" w:rsidR="001015D6" w:rsidRPr="00B63569" w:rsidRDefault="001015D6" w:rsidP="001015D6">
      <w:pPr>
        <w:spacing w:line="360" w:lineRule="auto"/>
        <w:jc w:val="center"/>
        <w:rPr>
          <w:b/>
          <w:bCs/>
          <w:sz w:val="16"/>
          <w:szCs w:val="16"/>
          <w:rtl/>
        </w:rPr>
      </w:pPr>
    </w:p>
    <w:p w14:paraId="325D5FCD" w14:textId="77777777" w:rsidR="00194889" w:rsidRPr="007C5B4C" w:rsidRDefault="00194889" w:rsidP="00194889">
      <w:pPr>
        <w:spacing w:line="360" w:lineRule="auto"/>
        <w:jc w:val="center"/>
        <w:rPr>
          <w:b/>
          <w:bCs/>
          <w:sz w:val="16"/>
          <w:szCs w:val="16"/>
          <w:rtl/>
        </w:rPr>
      </w:pPr>
    </w:p>
    <w:p w14:paraId="43311C6E" w14:textId="77777777" w:rsidR="00194889" w:rsidRPr="007C5B4C" w:rsidRDefault="005A5FE9"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האוצר</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החשב הכללי </w:t>
      </w:r>
      <w:bookmarkEnd w:id="7"/>
      <w:bookmarkEnd w:id="8"/>
    </w:p>
    <w:p w14:paraId="4E1C8373" w14:textId="77777777" w:rsidR="00194889" w:rsidRPr="007C5B4C" w:rsidRDefault="005A5FE9" w:rsidP="00194889">
      <w:pPr>
        <w:spacing w:line="360" w:lineRule="auto"/>
        <w:jc w:val="center"/>
        <w:rPr>
          <w:b/>
          <w:bCs/>
          <w:sz w:val="16"/>
          <w:szCs w:val="16"/>
          <w:rtl/>
        </w:rPr>
      </w:pPr>
      <w:r>
        <w:rPr>
          <w:rFonts w:hint="cs"/>
          <w:b/>
          <w:bCs/>
          <w:sz w:val="16"/>
          <w:szCs w:val="16"/>
          <w:rtl/>
        </w:rPr>
        <w:t xml:space="preserve"> </w:t>
      </w:r>
    </w:p>
    <w:p w14:paraId="36EBA44D" w14:textId="77777777" w:rsidR="00194889" w:rsidRPr="00197945" w:rsidRDefault="005A5FE9"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33/2025</w:t>
      </w:r>
      <w:bookmarkEnd w:id="9"/>
    </w:p>
    <w:p w14:paraId="090AE96E" w14:textId="77777777" w:rsidR="00194889" w:rsidRPr="007C5B4C" w:rsidRDefault="005A5FE9"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שירותי ייעוץ בתחום הדאטה, חדשנות, דיגיטל וטכנולוגיה </w:t>
      </w:r>
      <w:bookmarkEnd w:id="10"/>
    </w:p>
    <w:p w14:paraId="02A9D112" w14:textId="77777777" w:rsidR="00194889" w:rsidRPr="00935BCC" w:rsidRDefault="005A5FE9"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7C6442E" w14:textId="77777777" w:rsidR="001015D6" w:rsidRPr="00B63569" w:rsidRDefault="005A5FE9" w:rsidP="006F467B">
      <w:pPr>
        <w:tabs>
          <w:tab w:val="left" w:pos="4770"/>
        </w:tabs>
        <w:spacing w:line="360" w:lineRule="auto"/>
        <w:rPr>
          <w:b/>
          <w:bCs/>
          <w:sz w:val="72"/>
          <w:szCs w:val="72"/>
          <w:rtl/>
        </w:rPr>
      </w:pPr>
      <w:r>
        <w:rPr>
          <w:b/>
          <w:bCs/>
          <w:sz w:val="36"/>
          <w:szCs w:val="36"/>
          <w:rtl/>
        </w:rPr>
        <w:tab/>
      </w:r>
    </w:p>
    <w:p w14:paraId="1C326BBD" w14:textId="77777777" w:rsidR="001015D6" w:rsidRPr="00246CE3" w:rsidRDefault="005A5FE9"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33/2025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שירותי ייעוץ בתחום הדאטה, חדשנות, דיגיטל וטכנולוגיה </w:t>
      </w:r>
      <w:bookmarkEnd w:id="12"/>
    </w:p>
    <w:p w14:paraId="555BDFAA" w14:textId="77777777" w:rsidR="006F467B" w:rsidRDefault="005A5FE9">
      <w:pPr>
        <w:bidi w:val="0"/>
        <w:spacing w:before="200" w:after="200" w:line="276" w:lineRule="auto"/>
        <w:rPr>
          <w:sz w:val="36"/>
          <w:szCs w:val="36"/>
        </w:rPr>
      </w:pPr>
      <w:r>
        <w:rPr>
          <w:sz w:val="36"/>
          <w:szCs w:val="36"/>
          <w:rtl/>
        </w:rPr>
        <w:br w:type="page"/>
      </w:r>
    </w:p>
    <w:p w14:paraId="40A06AD4" w14:textId="77777777" w:rsidR="000626ED" w:rsidRPr="00973BC2" w:rsidRDefault="005A5FE9" w:rsidP="0057259E">
      <w:pPr>
        <w:pStyle w:val="1-0"/>
        <w:rPr>
          <w:sz w:val="32"/>
          <w:szCs w:val="32"/>
          <w:rtl/>
        </w:rPr>
      </w:pPr>
      <w:bookmarkStart w:id="13" w:name="_Toc256000046"/>
      <w:bookmarkStart w:id="14" w:name="show_isNotIntroductionEdited"/>
      <w:r w:rsidRPr="00973BC2">
        <w:rPr>
          <w:rFonts w:hint="cs"/>
          <w:sz w:val="32"/>
          <w:szCs w:val="32"/>
          <w:rtl/>
        </w:rPr>
        <w:lastRenderedPageBreak/>
        <w:t>הקדמה</w:t>
      </w:r>
      <w:bookmarkEnd w:id="13"/>
    </w:p>
    <w:p w14:paraId="5B122E7B" w14:textId="1E101EF6" w:rsidR="00E5507B" w:rsidRPr="006E3EE7" w:rsidRDefault="005A5FE9" w:rsidP="00917E56">
      <w:pPr>
        <w:pStyle w:val="2-2"/>
        <w:numPr>
          <w:ilvl w:val="0"/>
          <w:numId w:val="260"/>
        </w:numPr>
        <w:rPr>
          <w:rtl/>
        </w:rPr>
      </w:pPr>
      <w:bookmarkStart w:id="15" w:name="html_TiurKatzar"/>
      <w:r w:rsidRPr="006E3EE7">
        <w:rPr>
          <w:rFonts w:hint="cs"/>
          <w:rtl/>
        </w:rPr>
        <w:t xml:space="preserve">משרד האוצר ("המזמין"), מפרסם בזאת מכרז </w:t>
      </w:r>
      <w:r w:rsidRPr="006E3EE7">
        <w:rPr>
          <w:rFonts w:hint="cs"/>
        </w:rPr>
        <w:t>33/2025</w:t>
      </w:r>
      <w:r w:rsidRPr="006E3EE7">
        <w:rPr>
          <w:rFonts w:hint="cs"/>
          <w:rtl/>
        </w:rPr>
        <w:t xml:space="preserve"> לשירותי ייעוץ בתחום הדאטה, חדשנות, דיגיטל וטכנולוגיה  ("המכרז").</w:t>
      </w:r>
    </w:p>
    <w:p w14:paraId="638E0B55" w14:textId="77777777" w:rsidR="00E5507B" w:rsidRPr="006E3EE7" w:rsidRDefault="005A5FE9" w:rsidP="00917E56">
      <w:pPr>
        <w:pStyle w:val="2-2"/>
        <w:numPr>
          <w:ilvl w:val="0"/>
          <w:numId w:val="260"/>
        </w:numPr>
        <w:rPr>
          <w:rtl/>
        </w:rPr>
      </w:pPr>
      <w:r w:rsidRPr="006E3EE7">
        <w:rPr>
          <w:rFonts w:hint="cs"/>
          <w:rtl/>
        </w:rPr>
        <w:t xml:space="preserve">אגף החשב הכללי במשרד האוצר, מוביל את היישום הפיננסי והתפעולי של מדיניות הממשלה. האגף מופקד על גיוס מקורות מימון, ניהול החוב הממשלתי, ביצוע התקציב השוטף, ניהול ופיקוח על תשלומי שכר בכל מוסדות המדינה, בתחומי הרכש והתמיכות אחראי לקביעת מדיניות, יצירת התקשרויות מרכזיות, ייעול, חדשנות, בקרה ופיקוח על מערך הרכש, התמיכות והלוגיסטיקה הממשלתיים. אגף החשב הכללי הוא ייזם הנדל"ן הגדול במדינה ואחראי על כלל נכסי המדינה. בנוסף, אחראי להקמת פרויקטי תשתית לאומיים במודל </w:t>
      </w:r>
      <w:r w:rsidRPr="006E3EE7">
        <w:rPr>
          <w:rFonts w:hint="cs"/>
        </w:rPr>
        <w:t>PPP</w:t>
      </w:r>
      <w:r w:rsidRPr="006E3EE7">
        <w:rPr>
          <w:rFonts w:hint="cs"/>
          <w:rtl/>
        </w:rPr>
        <w:t xml:space="preserve"> (התפלה, כבישים מהירים, אנרגיה חלופית, מחזור פסולת ועוד).</w:t>
      </w:r>
    </w:p>
    <w:p w14:paraId="5B55B63C" w14:textId="5CCC4382" w:rsidR="00E5507B" w:rsidRPr="006E3EE7" w:rsidRDefault="005A5FE9" w:rsidP="00917E56">
      <w:pPr>
        <w:pStyle w:val="2-2"/>
        <w:numPr>
          <w:ilvl w:val="0"/>
          <w:numId w:val="260"/>
        </w:numPr>
        <w:rPr>
          <w:rtl/>
        </w:rPr>
      </w:pPr>
      <w:del w:id="16" w:author="אביתר פרץ" w:date="2025-12-07T17:10:00Z">
        <w:r w:rsidRPr="006E3EE7" w:rsidDel="007623EC">
          <w:rPr>
            <w:rFonts w:ascii="Times New Roman" w:eastAsia="Times New Roman" w:hAnsi="Times New Roman" w:cs="Times New Roman" w:hint="cs"/>
            <w:sz w:val="14"/>
            <w:szCs w:val="14"/>
            <w:rtl/>
          </w:rPr>
          <w:delText> </w:delText>
        </w:r>
      </w:del>
      <w:r w:rsidRPr="006E3EE7">
        <w:rPr>
          <w:rFonts w:hint="cs"/>
          <w:rtl/>
        </w:rPr>
        <w:t>חטיבת דאטה, חדשנות ודיגיטל (להלן: "היחידה המקצועית") הינה חלק מאגף החשב הכללי. חטיבת דאטה, חדשנות ודיגיטל מקדמת כלים ופתרונות דאטה ודיגיטל מתקדמים בתהליכי העבודה עליהם אחראי החשב הכללי בממשלה ובכלל פעילות הממשלה, במטרה לייעל את תהליכי העבודה בממשלה ולקדם תרבות קבלת החלטות מבוססת נתונים.</w:t>
      </w:r>
    </w:p>
    <w:p w14:paraId="023D0D64" w14:textId="77777777" w:rsidR="00E5507B" w:rsidRPr="006E3EE7" w:rsidRDefault="005A5FE9" w:rsidP="00917E56">
      <w:pPr>
        <w:pStyle w:val="2-2"/>
        <w:numPr>
          <w:ilvl w:val="0"/>
          <w:numId w:val="260"/>
        </w:numPr>
        <w:rPr>
          <w:rtl/>
        </w:rPr>
      </w:pPr>
      <w:r w:rsidRPr="006E3EE7">
        <w:rPr>
          <w:rFonts w:hint="cs"/>
          <w:rtl/>
        </w:rPr>
        <w:t>החטיבה מובילה מהלכי חדשנות לייעול ושיפור עבודת הממשלה המביאים, בין היתר, לשיפור השירות לאזרח ומקדמת פרויקטים ותהליכים טכנולוגיים רוחביים בממשלה, דוגמת מעבר הממשלה לענן במסגרת נימבוס והאצת פעילות הממשלה בתחומי הבינה המלאכותית. תחת אחריות החטיבה נמצאת יחידת סיגמה, בית התוכנה הממשלתי ליישומי ניהול משאבי ונכסי הממשלה.</w:t>
      </w:r>
    </w:p>
    <w:p w14:paraId="7B3776E3" w14:textId="34F2941A" w:rsidR="00E5507B" w:rsidRPr="006E3EE7" w:rsidRDefault="005A5FE9" w:rsidP="00917E56">
      <w:pPr>
        <w:pStyle w:val="2-2"/>
        <w:numPr>
          <w:ilvl w:val="0"/>
          <w:numId w:val="260"/>
        </w:numPr>
        <w:rPr>
          <w:rtl/>
        </w:rPr>
      </w:pPr>
      <w:r w:rsidRPr="006E3EE7">
        <w:rPr>
          <w:rFonts w:hint="cs"/>
          <w:rtl/>
        </w:rPr>
        <w:t xml:space="preserve">חלק מהשירותים מבוצעים על ידי גורמים פנימיים מטעם הממשלה וחלקם על ידי ספקים חיצוניים באמצעות מכרזים. היחידה המקצועית פונה בזאת לקבלת הצעות למתן שירותי ייעוץ חיצוני בתחומי חדשנות, דאטה, טכנולוגיה ודיגיטל כפי שיפורט בהמשך (להלן: "המכרז") ומזמינה מציעים פוטנציאליים העומדים בתנאי הסף המפורטים להלן להגיש את הצעותיהם עבור ייעוץ </w:t>
      </w:r>
      <w:del w:id="17" w:author="ספי אפל" w:date="2025-12-23T13:53:00Z">
        <w:r w:rsidRPr="006E3EE7" w:rsidDel="00F1524F">
          <w:rPr>
            <w:rFonts w:hint="cs"/>
            <w:rtl/>
          </w:rPr>
          <w:delText xml:space="preserve">בשני </w:delText>
        </w:r>
      </w:del>
      <w:ins w:id="18" w:author="ספי אפל" w:date="2025-12-23T13:53:00Z">
        <w:r w:rsidR="00F1524F" w:rsidRPr="006E3EE7">
          <w:rPr>
            <w:rFonts w:hint="cs"/>
            <w:rtl/>
          </w:rPr>
          <w:t>בש</w:t>
        </w:r>
        <w:r w:rsidR="00F1524F">
          <w:rPr>
            <w:rFonts w:hint="cs"/>
            <w:rtl/>
          </w:rPr>
          <w:t xml:space="preserve">לושת </w:t>
        </w:r>
      </w:ins>
      <w:del w:id="19" w:author="דנה מילר" w:date="2025-12-30T09:46:00Z">
        <w:r w:rsidRPr="006E3EE7" w:rsidDel="00A974A4">
          <w:rPr>
            <w:rFonts w:hint="cs"/>
            <w:rtl/>
          </w:rPr>
          <w:delText xml:space="preserve">התחומים </w:delText>
        </w:r>
      </w:del>
      <w:ins w:id="20" w:author="דנה מילר" w:date="2025-12-30T12:36:00Z">
        <w:r w:rsidR="008F68F8">
          <w:rPr>
            <w:rFonts w:hint="cs"/>
            <w:rtl/>
          </w:rPr>
          <w:t>תחומי ההתמחות</w:t>
        </w:r>
      </w:ins>
      <w:ins w:id="21" w:author="דנה מילר" w:date="2025-12-30T09:46:00Z">
        <w:r w:rsidR="00A974A4" w:rsidRPr="006E3EE7">
          <w:rPr>
            <w:rFonts w:hint="cs"/>
            <w:rtl/>
          </w:rPr>
          <w:t xml:space="preserve"> </w:t>
        </w:r>
      </w:ins>
      <w:r w:rsidRPr="006E3EE7">
        <w:rPr>
          <w:rFonts w:hint="cs"/>
          <w:rtl/>
        </w:rPr>
        <w:t>שלהלן:</w:t>
      </w:r>
    </w:p>
    <w:p w14:paraId="19D8E033" w14:textId="59B3E03F" w:rsidR="00E5507B" w:rsidRPr="006E3EE7" w:rsidRDefault="005A5FE9" w:rsidP="00917E56">
      <w:pPr>
        <w:pStyle w:val="3-8"/>
        <w:numPr>
          <w:ilvl w:val="1"/>
          <w:numId w:val="260"/>
        </w:numPr>
        <w:rPr>
          <w:rtl/>
        </w:rPr>
      </w:pPr>
      <w:r w:rsidRPr="006E3EE7">
        <w:rPr>
          <w:rFonts w:hint="cs"/>
          <w:rtl/>
        </w:rPr>
        <w:t xml:space="preserve">תחום </w:t>
      </w:r>
      <w:ins w:id="22" w:author="דנה מילר" w:date="2025-12-30T12:36:00Z">
        <w:r w:rsidR="008F68F8">
          <w:rPr>
            <w:rFonts w:hint="cs"/>
            <w:rtl/>
          </w:rPr>
          <w:t>התמחות</w:t>
        </w:r>
      </w:ins>
      <w:ins w:id="23" w:author="דנה מילר" w:date="2025-12-30T09:46:00Z">
        <w:r w:rsidR="00A974A4">
          <w:rPr>
            <w:rFonts w:hint="cs"/>
            <w:rtl/>
          </w:rPr>
          <w:t xml:space="preserve"> </w:t>
        </w:r>
      </w:ins>
      <w:r w:rsidRPr="006E3EE7">
        <w:rPr>
          <w:rFonts w:hint="cs"/>
          <w:rtl/>
        </w:rPr>
        <w:t>מס' 1 – ייעוץ דיגיטל, דאטה וטכנולוגיה.</w:t>
      </w:r>
    </w:p>
    <w:p w14:paraId="301DC724" w14:textId="4CEDE8CC" w:rsidR="00E5507B" w:rsidRDefault="005A5FE9" w:rsidP="00917E56">
      <w:pPr>
        <w:pStyle w:val="3-8"/>
        <w:numPr>
          <w:ilvl w:val="1"/>
          <w:numId w:val="260"/>
        </w:numPr>
      </w:pPr>
      <w:r w:rsidRPr="006E3EE7">
        <w:rPr>
          <w:rFonts w:hint="cs"/>
          <w:rtl/>
        </w:rPr>
        <w:t xml:space="preserve">תחום </w:t>
      </w:r>
      <w:ins w:id="24" w:author="דנה מילר" w:date="2025-12-30T12:36:00Z">
        <w:r w:rsidR="008F68F8">
          <w:rPr>
            <w:rFonts w:hint="cs"/>
            <w:rtl/>
          </w:rPr>
          <w:t>התמחות</w:t>
        </w:r>
      </w:ins>
      <w:ins w:id="25" w:author="דנה מילר" w:date="2025-12-30T09:46:00Z">
        <w:r w:rsidR="00A974A4" w:rsidRPr="006E3EE7">
          <w:rPr>
            <w:rFonts w:hint="cs"/>
            <w:rtl/>
          </w:rPr>
          <w:t xml:space="preserve"> </w:t>
        </w:r>
      </w:ins>
      <w:r w:rsidRPr="006E3EE7">
        <w:rPr>
          <w:rFonts w:hint="cs"/>
          <w:rtl/>
        </w:rPr>
        <w:t>מס' 2- ייעוץ בנושאי חדשנות פנימית ופתוחה וחדשנות תהליכית וניתוח אתגרים והפעלת מרכז חדשנות.</w:t>
      </w:r>
    </w:p>
    <w:p w14:paraId="44386287" w14:textId="4AD350DE" w:rsidR="008A3F3A" w:rsidRPr="006E3EE7" w:rsidRDefault="008A3F3A" w:rsidP="00917E56">
      <w:pPr>
        <w:pStyle w:val="3-8"/>
        <w:numPr>
          <w:ilvl w:val="1"/>
          <w:numId w:val="260"/>
        </w:numPr>
        <w:rPr>
          <w:rtl/>
        </w:rPr>
      </w:pPr>
      <w:r>
        <w:rPr>
          <w:rFonts w:hint="cs"/>
          <w:rtl/>
        </w:rPr>
        <w:t xml:space="preserve">תחום </w:t>
      </w:r>
      <w:ins w:id="26" w:author="דנה מילר" w:date="2025-12-30T12:36:00Z">
        <w:r w:rsidR="008F68F8">
          <w:rPr>
            <w:rFonts w:hint="cs"/>
            <w:rtl/>
          </w:rPr>
          <w:t xml:space="preserve">התמחות </w:t>
        </w:r>
      </w:ins>
      <w:r>
        <w:rPr>
          <w:rFonts w:hint="cs"/>
          <w:rtl/>
        </w:rPr>
        <w:t>מס</w:t>
      </w:r>
      <w:r w:rsidR="00920165">
        <w:rPr>
          <w:rFonts w:hint="cs"/>
          <w:rtl/>
        </w:rPr>
        <w:t>'</w:t>
      </w:r>
      <w:r>
        <w:rPr>
          <w:rFonts w:hint="cs"/>
          <w:rtl/>
        </w:rPr>
        <w:t xml:space="preserve"> 3- </w:t>
      </w:r>
      <w:r w:rsidR="00A237AD">
        <w:rPr>
          <w:rFonts w:hint="cs"/>
          <w:rtl/>
        </w:rPr>
        <w:t>ייעוץ תקשורת ומולטימדיה</w:t>
      </w:r>
    </w:p>
    <w:p w14:paraId="0E3AA0D8" w14:textId="3C56C6A1" w:rsidR="00AE6815" w:rsidRPr="00AE6815" w:rsidRDefault="005721E3" w:rsidP="00FE3DB6">
      <w:pPr>
        <w:pStyle w:val="2-0"/>
      </w:pPr>
      <w:bookmarkStart w:id="27" w:name="ofenhaluka_1"/>
      <w:bookmarkStart w:id="28" w:name="_Toc53331326"/>
      <w:bookmarkEnd w:id="15"/>
      <w:r w:rsidRPr="00920165">
        <w:rPr>
          <w:rFonts w:hint="eastAsia"/>
          <w:rtl/>
        </w:rPr>
        <w:t>המזמין</w:t>
      </w:r>
      <w:r w:rsidRPr="00920165">
        <w:rPr>
          <w:rtl/>
        </w:rPr>
        <w:t xml:space="preserve"> רשאי לבחור עד </w:t>
      </w:r>
      <w:r w:rsidR="00A237AD" w:rsidRPr="00920165">
        <w:rPr>
          <w:rtl/>
        </w:rPr>
        <w:t xml:space="preserve">7 </w:t>
      </w:r>
      <w:r w:rsidRPr="00920165">
        <w:rPr>
          <w:rFonts w:hint="eastAsia"/>
          <w:rtl/>
        </w:rPr>
        <w:t>זוכים</w:t>
      </w:r>
      <w:r w:rsidRPr="00920165">
        <w:rPr>
          <w:rtl/>
        </w:rPr>
        <w:t xml:space="preserve"> במכרז, </w:t>
      </w:r>
      <w:r w:rsidR="00920165" w:rsidRPr="00920165">
        <w:rPr>
          <w:rFonts w:hint="eastAsia"/>
          <w:rtl/>
        </w:rPr>
        <w:t>בהתאם</w:t>
      </w:r>
      <w:r w:rsidR="00920165" w:rsidRPr="00920165">
        <w:rPr>
          <w:rtl/>
        </w:rPr>
        <w:t xml:space="preserve"> </w:t>
      </w:r>
      <w:r w:rsidR="00920165" w:rsidRPr="00920165">
        <w:rPr>
          <w:rFonts w:hint="eastAsia"/>
          <w:rtl/>
        </w:rPr>
        <w:t>לפירוט</w:t>
      </w:r>
      <w:r w:rsidR="00920165" w:rsidRPr="00920165">
        <w:rPr>
          <w:rtl/>
        </w:rPr>
        <w:t xml:space="preserve"> </w:t>
      </w:r>
      <w:r w:rsidR="00920165" w:rsidRPr="00920165">
        <w:rPr>
          <w:rFonts w:hint="eastAsia"/>
          <w:rtl/>
        </w:rPr>
        <w:t>הבא</w:t>
      </w:r>
      <w:r w:rsidRPr="00920165">
        <w:rPr>
          <w:rtl/>
        </w:rPr>
        <w:t xml:space="preserve">: </w:t>
      </w:r>
      <w:r w:rsidR="00920165" w:rsidRPr="005C0D1F">
        <w:rPr>
          <w:rFonts w:hint="eastAsia"/>
          <w:rtl/>
        </w:rPr>
        <w:t>בתחום</w:t>
      </w:r>
      <w:ins w:id="29" w:author="דנה מילר" w:date="2025-12-30T12:36:00Z">
        <w:r w:rsidR="008F68F8">
          <w:rPr>
            <w:rFonts w:hint="cs"/>
            <w:rtl/>
          </w:rPr>
          <w:t xml:space="preserve"> התמחות</w:t>
        </w:r>
      </w:ins>
      <w:r w:rsidR="00920165" w:rsidRPr="005C0D1F">
        <w:rPr>
          <w:rtl/>
        </w:rPr>
        <w:t xml:space="preserve"> מס' 1 ו-2 </w:t>
      </w:r>
      <w:r w:rsidRPr="00920165">
        <w:rPr>
          <w:rFonts w:hint="eastAsia"/>
          <w:rtl/>
        </w:rPr>
        <w:t>עד</w:t>
      </w:r>
      <w:r w:rsidRPr="00920165">
        <w:rPr>
          <w:rtl/>
        </w:rPr>
        <w:t xml:space="preserve"> 3 </w:t>
      </w:r>
      <w:r w:rsidRPr="00920165">
        <w:rPr>
          <w:rFonts w:hint="eastAsia"/>
          <w:rtl/>
        </w:rPr>
        <w:t>זוכים</w:t>
      </w:r>
      <w:r w:rsidR="007623EC">
        <w:rPr>
          <w:rFonts w:hint="cs"/>
          <w:rtl/>
        </w:rPr>
        <w:t xml:space="preserve"> לתחום</w:t>
      </w:r>
      <w:r w:rsidR="00920165" w:rsidRPr="00920165">
        <w:rPr>
          <w:rtl/>
        </w:rPr>
        <w:t>, בתחום מס' 3 – זוכה אחד</w:t>
      </w:r>
      <w:r w:rsidRPr="00920165">
        <w:rPr>
          <w:rtl/>
        </w:rPr>
        <w:t xml:space="preserve">. העבודה תיעשה </w:t>
      </w:r>
      <w:del w:id="30" w:author="אביתר פרץ" w:date="2025-12-28T18:32:00Z">
        <w:r w:rsidRPr="00920165" w:rsidDel="00814A38">
          <w:rPr>
            <w:rtl/>
          </w:rPr>
          <w:delText>בהתאם לפניות פרטניות</w:delText>
        </w:r>
      </w:del>
      <w:ins w:id="31" w:author="אביתר פרץ" w:date="2025-12-28T18:32:00Z">
        <w:r w:rsidR="00814A38">
          <w:rPr>
            <w:rFonts w:hint="cs"/>
            <w:rtl/>
          </w:rPr>
          <w:t>באחת משתי דרכי התקשרות</w:t>
        </w:r>
      </w:ins>
      <w:r w:rsidRPr="00920165">
        <w:rPr>
          <w:rtl/>
        </w:rPr>
        <w:t xml:space="preserve"> כמפורט במסמכי המכרז</w:t>
      </w:r>
      <w:r w:rsidR="00876D88">
        <w:rPr>
          <w:rFonts w:hint="cs"/>
          <w:rtl/>
        </w:rPr>
        <w:t xml:space="preserve">. </w:t>
      </w:r>
    </w:p>
    <w:bookmarkEnd w:id="27"/>
    <w:p w14:paraId="5F515092" w14:textId="77777777" w:rsidR="00EA2F14" w:rsidRPr="006E3EE7" w:rsidRDefault="005A5FE9" w:rsidP="00826A01">
      <w:pPr>
        <w:pStyle w:val="2-0"/>
        <w:rPr>
          <w:rtl/>
        </w:rPr>
      </w:pPr>
      <w:r w:rsidRPr="006E3EE7">
        <w:rPr>
          <w:rFonts w:hint="cs"/>
          <w:rtl/>
        </w:rPr>
        <w:t xml:space="preserve">הזוכים יחתמו על הסכם התקשרות (מצ"ב כפרק ד') עם המזמין לתקופה של </w:t>
      </w:r>
      <w:bookmarkStart w:id="32" w:name="baseConnectionPeriod"/>
      <w:r w:rsidR="004766DA" w:rsidRPr="006E3EE7">
        <w:rPr>
          <w:rFonts w:hint="cs"/>
          <w:rtl/>
        </w:rPr>
        <w:t>24</w:t>
      </w:r>
      <w:bookmarkEnd w:id="32"/>
      <w:r w:rsidR="006F2C63" w:rsidRPr="006E3EE7">
        <w:rPr>
          <w:rFonts w:hint="cs"/>
          <w:rtl/>
        </w:rPr>
        <w:t xml:space="preserve"> </w:t>
      </w:r>
      <w:r w:rsidR="00B96028" w:rsidRPr="006E3EE7">
        <w:rPr>
          <w:rFonts w:hint="cs"/>
          <w:rtl/>
        </w:rPr>
        <w:t>חודשים</w:t>
      </w:r>
      <w:r w:rsidRPr="006E3EE7">
        <w:rPr>
          <w:rFonts w:hint="cs"/>
          <w:rtl/>
        </w:rPr>
        <w:t xml:space="preserve"> </w:t>
      </w:r>
      <w:r w:rsidRPr="00AE6815">
        <w:rPr>
          <w:b/>
          <w:bCs/>
          <w:rtl/>
        </w:rPr>
        <w:t xml:space="preserve">("תקופת </w:t>
      </w:r>
      <w:r w:rsidRPr="00AE6815">
        <w:rPr>
          <w:rFonts w:hint="eastAsia"/>
          <w:b/>
          <w:bCs/>
          <w:rtl/>
        </w:rPr>
        <w:t>ההתקשרות</w:t>
      </w:r>
      <w:r w:rsidRPr="00AE6815">
        <w:rPr>
          <w:b/>
          <w:bCs/>
          <w:rtl/>
        </w:rPr>
        <w:t>")</w:t>
      </w:r>
      <w:bookmarkStart w:id="33"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34" w:name="optionConnectionPeriod"/>
      <w:r w:rsidR="004766DA" w:rsidRPr="006E3EE7">
        <w:rPr>
          <w:rFonts w:hint="cs"/>
          <w:rtl/>
        </w:rPr>
        <w:t>60</w:t>
      </w:r>
      <w:bookmarkEnd w:id="34"/>
      <w:r w:rsidR="004766DA" w:rsidRPr="006E3EE7">
        <w:rPr>
          <w:rFonts w:hint="cs"/>
          <w:rtl/>
        </w:rPr>
        <w:t xml:space="preserve"> חודשים נוספים</w:t>
      </w:r>
      <w:bookmarkEnd w:id="33"/>
      <w:r w:rsidRPr="006E3EE7">
        <w:rPr>
          <w:rFonts w:hint="cs"/>
          <w:rtl/>
        </w:rPr>
        <w:t>.</w:t>
      </w:r>
      <w:bookmarkEnd w:id="28"/>
    </w:p>
    <w:p w14:paraId="4D8CE494" w14:textId="77777777" w:rsidR="00777816" w:rsidRPr="007815E6" w:rsidRDefault="005A5FE9" w:rsidP="00917E56">
      <w:pPr>
        <w:pStyle w:val="2-0"/>
        <w:rPr>
          <w:rtl/>
        </w:rPr>
      </w:pPr>
      <w:r w:rsidRPr="007815E6">
        <w:rPr>
          <w:rFonts w:hint="cs"/>
          <w:rtl/>
        </w:rPr>
        <w:t xml:space="preserve">מסמכי המכרז מחולקים לפרקים, כמפורט להלן: </w:t>
      </w:r>
    </w:p>
    <w:p w14:paraId="3129EA84" w14:textId="77777777" w:rsidR="00777816" w:rsidRPr="007815E6" w:rsidRDefault="005A5FE9" w:rsidP="00A0392D">
      <w:pPr>
        <w:pStyle w:val="3-"/>
        <w:rPr>
          <w:rtl/>
        </w:rPr>
      </w:pPr>
      <w:r w:rsidRPr="001B2EEE">
        <w:rPr>
          <w:rFonts w:hint="cs"/>
          <w:b/>
          <w:bCs/>
          <w:rtl/>
        </w:rPr>
        <w:lastRenderedPageBreak/>
        <w:t>פרק א'</w:t>
      </w:r>
      <w:r w:rsidRPr="007815E6">
        <w:rPr>
          <w:rFonts w:hint="cs"/>
          <w:rtl/>
        </w:rPr>
        <w:t xml:space="preserve"> </w:t>
      </w:r>
      <w:r w:rsidRPr="007815E6">
        <w:rPr>
          <w:rtl/>
        </w:rPr>
        <w:t>–</w:t>
      </w:r>
      <w:r w:rsidRPr="007815E6">
        <w:rPr>
          <w:rFonts w:hint="cs"/>
          <w:rtl/>
        </w:rPr>
        <w:t xml:space="preserve"> ההליך המכרזי.</w:t>
      </w:r>
    </w:p>
    <w:p w14:paraId="3016A13F" w14:textId="77777777" w:rsidR="00777816" w:rsidRPr="007815E6" w:rsidRDefault="005A5FE9"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F34B8D0" w14:textId="77777777" w:rsidR="00777816" w:rsidRPr="007815E6" w:rsidRDefault="005A5FE9"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4A2F5FA" w14:textId="77777777" w:rsidR="00777816" w:rsidRPr="000626ED" w:rsidRDefault="005A5FE9"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0AC35FC0" w14:textId="77777777" w:rsidR="003A3E9F" w:rsidRPr="00F5078D" w:rsidRDefault="003A3E9F" w:rsidP="00F5078D"/>
    <w:p w14:paraId="043CF9C2" w14:textId="77777777" w:rsidR="000626ED" w:rsidRPr="00F5078D" w:rsidRDefault="000626ED" w:rsidP="00F5078D">
      <w:pPr>
        <w:rPr>
          <w:rtl/>
        </w:rPr>
      </w:pPr>
    </w:p>
    <w:p w14:paraId="32463303" w14:textId="77777777" w:rsidR="003E47B9" w:rsidRDefault="003E47B9" w:rsidP="00A10168">
      <w:pPr>
        <w:rPr>
          <w:b/>
          <w:bCs/>
          <w:sz w:val="28"/>
          <w:szCs w:val="28"/>
          <w:u w:val="single"/>
          <w:rtl/>
        </w:rPr>
      </w:pPr>
    </w:p>
    <w:p w14:paraId="4A1FC205" w14:textId="77777777" w:rsidR="003E47B9" w:rsidRDefault="003E47B9" w:rsidP="00A10168">
      <w:pPr>
        <w:rPr>
          <w:b/>
          <w:bCs/>
          <w:sz w:val="28"/>
          <w:szCs w:val="28"/>
          <w:u w:val="single"/>
          <w:rtl/>
        </w:rPr>
      </w:pPr>
    </w:p>
    <w:p w14:paraId="3F63220B" w14:textId="5CDDF491" w:rsidR="008A2C04" w:rsidRPr="002E4C9E" w:rsidRDefault="005A5FE9"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7623EC">
        <w:rPr>
          <w:rFonts w:cs="David" w:hint="cs"/>
          <w:b/>
          <w:bCs/>
          <w:sz w:val="28"/>
          <w:szCs w:val="28"/>
          <w:u w:val="single"/>
          <w:rtl/>
        </w:rPr>
        <w:t>יהיה לפחות שבועיים מפרסום מענה עורך המכרז לשאלות ההבהרה</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4"/>
    <w:p w14:paraId="591DCCDF" w14:textId="77777777" w:rsidR="006129BD" w:rsidRDefault="006129BD" w:rsidP="006129BD">
      <w:pPr>
        <w:jc w:val="center"/>
        <w:rPr>
          <w:sz w:val="36"/>
          <w:szCs w:val="36"/>
          <w:rtl/>
        </w:rPr>
      </w:pPr>
    </w:p>
    <w:p w14:paraId="67496EC9" w14:textId="77777777" w:rsidR="00717FE4" w:rsidRDefault="005A5FE9">
      <w:pPr>
        <w:bidi w:val="0"/>
        <w:spacing w:before="200" w:after="200" w:line="276" w:lineRule="auto"/>
        <w:rPr>
          <w:sz w:val="36"/>
          <w:szCs w:val="36"/>
        </w:rPr>
      </w:pPr>
      <w:r>
        <w:rPr>
          <w:sz w:val="36"/>
          <w:szCs w:val="36"/>
          <w:rtl/>
        </w:rPr>
        <w:br w:type="page"/>
      </w:r>
    </w:p>
    <w:p w14:paraId="072C04D1" w14:textId="77777777" w:rsidR="00321C2A" w:rsidRPr="00321C2A" w:rsidRDefault="005A5FE9" w:rsidP="00C0313F">
      <w:pPr>
        <w:pStyle w:val="1-0"/>
        <w:rPr>
          <w:rtl/>
        </w:rPr>
      </w:pPr>
      <w:bookmarkStart w:id="35" w:name="_Toc256000047"/>
      <w:bookmarkStart w:id="36" w:name="_Toc53498844"/>
      <w:bookmarkStart w:id="37" w:name="_Toc173823716"/>
      <w:r w:rsidRPr="00321C2A">
        <w:rPr>
          <w:rtl/>
        </w:rPr>
        <w:lastRenderedPageBreak/>
        <w:t>תוכן עניינים</w:t>
      </w:r>
      <w:bookmarkEnd w:id="35"/>
      <w:bookmarkEnd w:id="36"/>
    </w:p>
    <w:bookmarkEnd w:id="37"/>
    <w:p w14:paraId="3EC179B4" w14:textId="16436350" w:rsidR="00E5507B" w:rsidRDefault="005A5FE9">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6"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_Toc256000046 \h </w:instrText>
        </w:r>
        <w:r>
          <w:fldChar w:fldCharType="separate"/>
        </w:r>
        <w:r w:rsidR="00136FB2">
          <w:rPr>
            <w:rtl/>
          </w:rPr>
          <w:t>2</w:t>
        </w:r>
        <w:r>
          <w:fldChar w:fldCharType="end"/>
        </w:r>
      </w:hyperlink>
    </w:p>
    <w:p w14:paraId="1F66B593" w14:textId="627201CF" w:rsidR="00E5507B" w:rsidRDefault="00FB2C29">
      <w:pPr>
        <w:pStyle w:val="TOC2"/>
        <w:tabs>
          <w:tab w:val="left" w:pos="480"/>
          <w:tab w:val="right" w:leader="dot" w:pos="8270"/>
        </w:tabs>
        <w:ind w:left="740" w:hanging="400"/>
        <w:rPr>
          <w:rFonts w:asciiTheme="minorHAnsi" w:hAnsiTheme="minorHAnsi"/>
          <w:sz w:val="22"/>
        </w:rPr>
      </w:pPr>
      <w:hyperlink w:anchor="_Toc256000047" w:history="1">
        <w:r w:rsidR="005A5FE9">
          <w:rPr>
            <w:rStyle w:val="Hyperlink"/>
            <w:rFonts w:eastAsia="Times New Roman"/>
            <w:rtl/>
          </w:rPr>
          <w:t>2.</w:t>
        </w:r>
        <w:r w:rsidR="005A5FE9">
          <w:rPr>
            <w:rFonts w:asciiTheme="minorHAnsi" w:eastAsia="Times New Roman" w:hAnsiTheme="minorHAnsi"/>
            <w:sz w:val="22"/>
            <w:rtl/>
          </w:rPr>
          <w:tab/>
        </w:r>
        <w:r w:rsidR="005A5FE9" w:rsidRPr="00321C2A">
          <w:rPr>
            <w:rStyle w:val="Hyperlink"/>
            <w:rtl/>
          </w:rPr>
          <w:t>תוכן עניינים</w:t>
        </w:r>
        <w:r w:rsidR="005A5FE9">
          <w:tab/>
        </w:r>
        <w:r w:rsidR="005A5FE9">
          <w:fldChar w:fldCharType="begin"/>
        </w:r>
        <w:r w:rsidR="005A5FE9">
          <w:instrText xml:space="preserve"> PAGEREF _Toc256000047 \h </w:instrText>
        </w:r>
        <w:r w:rsidR="005A5FE9">
          <w:fldChar w:fldCharType="separate"/>
        </w:r>
        <w:r w:rsidR="00136FB2">
          <w:rPr>
            <w:rtl/>
          </w:rPr>
          <w:t>4</w:t>
        </w:r>
        <w:r w:rsidR="005A5FE9">
          <w:fldChar w:fldCharType="end"/>
        </w:r>
      </w:hyperlink>
    </w:p>
    <w:p w14:paraId="4250914F" w14:textId="390A7ED6" w:rsidR="00E5507B" w:rsidRDefault="00FB2C29">
      <w:pPr>
        <w:pStyle w:val="TOC1"/>
        <w:tabs>
          <w:tab w:val="right" w:leader="dot" w:pos="8270"/>
        </w:tabs>
        <w:rPr>
          <w:rFonts w:asciiTheme="minorHAnsi" w:hAnsiTheme="minorHAnsi"/>
          <w:noProof/>
          <w:sz w:val="22"/>
        </w:rPr>
      </w:pPr>
      <w:hyperlink w:anchor="_Toc256000048" w:history="1">
        <w:r w:rsidR="005A5FE9" w:rsidRPr="001868B7">
          <w:rPr>
            <w:rStyle w:val="Hyperlink"/>
            <w:rtl/>
          </w:rPr>
          <w:t>פרק א'- הליך המכרז</w:t>
        </w:r>
        <w:r w:rsidR="005A5FE9">
          <w:tab/>
        </w:r>
        <w:r w:rsidR="005A5FE9">
          <w:fldChar w:fldCharType="begin"/>
        </w:r>
        <w:r w:rsidR="005A5FE9">
          <w:instrText xml:space="preserve"> PAGEREF _Toc256000048 \h </w:instrText>
        </w:r>
        <w:r w:rsidR="005A5FE9">
          <w:fldChar w:fldCharType="separate"/>
        </w:r>
        <w:r w:rsidR="00136FB2">
          <w:rPr>
            <w:noProof/>
            <w:rtl/>
          </w:rPr>
          <w:t>5</w:t>
        </w:r>
        <w:r w:rsidR="005A5FE9">
          <w:fldChar w:fldCharType="end"/>
        </w:r>
      </w:hyperlink>
    </w:p>
    <w:p w14:paraId="27E3536D" w14:textId="62B09D0D" w:rsidR="00E5507B" w:rsidRDefault="00FB2C29">
      <w:pPr>
        <w:pStyle w:val="TOC2"/>
        <w:tabs>
          <w:tab w:val="left" w:pos="480"/>
          <w:tab w:val="right" w:leader="dot" w:pos="8270"/>
        </w:tabs>
        <w:ind w:left="740" w:hanging="400"/>
        <w:rPr>
          <w:rFonts w:asciiTheme="minorHAnsi" w:hAnsiTheme="minorHAnsi"/>
          <w:sz w:val="22"/>
        </w:rPr>
      </w:pPr>
      <w:hyperlink w:anchor="_Toc256000049" w:history="1">
        <w:r w:rsidR="005A5FE9">
          <w:rPr>
            <w:rStyle w:val="Hyperlink"/>
            <w:rFonts w:eastAsia="Times New Roman"/>
            <w:rtl/>
          </w:rPr>
          <w:t>3.</w:t>
        </w:r>
        <w:r w:rsidR="005A5FE9">
          <w:rPr>
            <w:rFonts w:asciiTheme="minorHAnsi" w:eastAsia="Times New Roman" w:hAnsiTheme="minorHAnsi"/>
            <w:sz w:val="22"/>
            <w:rtl/>
          </w:rPr>
          <w:tab/>
        </w:r>
        <w:r w:rsidR="005A5FE9" w:rsidRPr="002B53EA">
          <w:rPr>
            <w:rStyle w:val="Hyperlink"/>
            <w:rFonts w:hint="cs"/>
            <w:rtl/>
          </w:rPr>
          <w:t>עקרונות</w:t>
        </w:r>
        <w:r w:rsidR="005A5FE9" w:rsidRPr="002B53EA">
          <w:rPr>
            <w:rStyle w:val="Hyperlink"/>
            <w:rtl/>
          </w:rPr>
          <w:t xml:space="preserve"> ה</w:t>
        </w:r>
        <w:r w:rsidR="005A5FE9" w:rsidRPr="002B53EA">
          <w:rPr>
            <w:rStyle w:val="Hyperlink"/>
            <w:rFonts w:hint="cs"/>
            <w:rtl/>
          </w:rPr>
          <w:t>מכרז</w:t>
        </w:r>
        <w:r w:rsidR="005A5FE9">
          <w:tab/>
        </w:r>
        <w:r w:rsidR="005A5FE9">
          <w:fldChar w:fldCharType="begin"/>
        </w:r>
        <w:r w:rsidR="005A5FE9">
          <w:instrText xml:space="preserve"> PAGEREF _Toc256000049 \h </w:instrText>
        </w:r>
        <w:r w:rsidR="005A5FE9">
          <w:fldChar w:fldCharType="separate"/>
        </w:r>
        <w:r w:rsidR="00136FB2">
          <w:rPr>
            <w:rtl/>
          </w:rPr>
          <w:t>6</w:t>
        </w:r>
        <w:r w:rsidR="005A5FE9">
          <w:fldChar w:fldCharType="end"/>
        </w:r>
      </w:hyperlink>
    </w:p>
    <w:p w14:paraId="57043A43" w14:textId="2C85D63D" w:rsidR="00E5507B" w:rsidRDefault="00FB2C29">
      <w:pPr>
        <w:pStyle w:val="TOC2"/>
        <w:tabs>
          <w:tab w:val="left" w:pos="480"/>
          <w:tab w:val="right" w:leader="dot" w:pos="8270"/>
        </w:tabs>
        <w:ind w:left="740" w:hanging="400"/>
        <w:rPr>
          <w:rFonts w:asciiTheme="minorHAnsi" w:hAnsiTheme="minorHAnsi"/>
          <w:sz w:val="22"/>
        </w:rPr>
      </w:pPr>
      <w:hyperlink w:anchor="_Toc256000050" w:history="1">
        <w:r w:rsidR="005A5FE9">
          <w:rPr>
            <w:rStyle w:val="Hyperlink"/>
            <w:rFonts w:eastAsia="Times New Roman"/>
            <w:rtl/>
          </w:rPr>
          <w:t>4.</w:t>
        </w:r>
        <w:r w:rsidR="005A5FE9">
          <w:rPr>
            <w:rFonts w:asciiTheme="minorHAnsi" w:eastAsia="Times New Roman" w:hAnsiTheme="minorHAnsi"/>
            <w:sz w:val="22"/>
            <w:rtl/>
          </w:rPr>
          <w:tab/>
        </w:r>
        <w:r w:rsidR="005A5FE9" w:rsidRPr="00EC0034">
          <w:rPr>
            <w:rStyle w:val="Hyperlink"/>
            <w:rtl/>
          </w:rPr>
          <w:t>תנאי</w:t>
        </w:r>
        <w:r w:rsidR="00035712" w:rsidRPr="00EC0034">
          <w:rPr>
            <w:rStyle w:val="Hyperlink"/>
            <w:rFonts w:hint="cs"/>
            <w:rtl/>
          </w:rPr>
          <w:t>ם להשתתפות במכרז</w:t>
        </w:r>
        <w:r w:rsidR="005A5FE9">
          <w:tab/>
        </w:r>
        <w:r w:rsidR="005A5FE9">
          <w:fldChar w:fldCharType="begin"/>
        </w:r>
        <w:r w:rsidR="005A5FE9">
          <w:instrText xml:space="preserve"> PAGEREF _Toc256000050 \h </w:instrText>
        </w:r>
        <w:r w:rsidR="005A5FE9">
          <w:fldChar w:fldCharType="separate"/>
        </w:r>
        <w:r w:rsidR="00136FB2">
          <w:rPr>
            <w:rtl/>
          </w:rPr>
          <w:t>6</w:t>
        </w:r>
        <w:r w:rsidR="005A5FE9">
          <w:fldChar w:fldCharType="end"/>
        </w:r>
      </w:hyperlink>
    </w:p>
    <w:p w14:paraId="583C08FC" w14:textId="2578A5D3" w:rsidR="00E5507B" w:rsidRDefault="00FB2C29">
      <w:pPr>
        <w:pStyle w:val="TOC2"/>
        <w:tabs>
          <w:tab w:val="left" w:pos="480"/>
          <w:tab w:val="right" w:leader="dot" w:pos="8270"/>
        </w:tabs>
        <w:ind w:left="740" w:hanging="400"/>
        <w:rPr>
          <w:rFonts w:asciiTheme="minorHAnsi" w:hAnsiTheme="minorHAnsi"/>
          <w:sz w:val="22"/>
        </w:rPr>
      </w:pPr>
      <w:hyperlink w:anchor="_Toc256000051" w:history="1">
        <w:r w:rsidR="005A5FE9">
          <w:rPr>
            <w:rStyle w:val="Hyperlink"/>
            <w:rFonts w:eastAsia="Times New Roman"/>
            <w:rtl/>
          </w:rPr>
          <w:t>5.</w:t>
        </w:r>
        <w:r w:rsidR="005A5FE9">
          <w:rPr>
            <w:rFonts w:asciiTheme="minorHAnsi" w:eastAsia="Times New Roman" w:hAnsiTheme="minorHAnsi"/>
            <w:sz w:val="22"/>
            <w:rtl/>
          </w:rPr>
          <w:tab/>
        </w:r>
        <w:r w:rsidR="005A5FE9" w:rsidRPr="00EC0034">
          <w:rPr>
            <w:rStyle w:val="Hyperlink"/>
            <w:rFonts w:hint="cs"/>
            <w:rtl/>
          </w:rPr>
          <w:t>ניקוד ה</w:t>
        </w:r>
        <w:r w:rsidR="008E27B7" w:rsidRPr="00EC0034">
          <w:rPr>
            <w:rStyle w:val="Hyperlink"/>
            <w:rFonts w:hint="cs"/>
            <w:rtl/>
          </w:rPr>
          <w:t>הצעות</w:t>
        </w:r>
        <w:r w:rsidR="005A5FE9">
          <w:tab/>
        </w:r>
        <w:r w:rsidR="005A5FE9">
          <w:fldChar w:fldCharType="begin"/>
        </w:r>
        <w:r w:rsidR="005A5FE9">
          <w:instrText xml:space="preserve"> PAGEREF _Toc256000051 \h </w:instrText>
        </w:r>
        <w:r w:rsidR="005A5FE9">
          <w:fldChar w:fldCharType="separate"/>
        </w:r>
        <w:r w:rsidR="00136FB2">
          <w:rPr>
            <w:rtl/>
          </w:rPr>
          <w:t>8</w:t>
        </w:r>
        <w:r w:rsidR="005A5FE9">
          <w:fldChar w:fldCharType="end"/>
        </w:r>
      </w:hyperlink>
    </w:p>
    <w:p w14:paraId="123193ED" w14:textId="207E43F4" w:rsidR="00E5507B" w:rsidRDefault="00FB2C29">
      <w:pPr>
        <w:pStyle w:val="TOC2"/>
        <w:tabs>
          <w:tab w:val="left" w:pos="480"/>
          <w:tab w:val="right" w:leader="dot" w:pos="8270"/>
        </w:tabs>
        <w:ind w:left="740" w:hanging="400"/>
        <w:rPr>
          <w:rFonts w:asciiTheme="minorHAnsi" w:hAnsiTheme="minorHAnsi"/>
          <w:sz w:val="22"/>
        </w:rPr>
      </w:pPr>
      <w:hyperlink w:anchor="_Toc256000052" w:history="1">
        <w:r w:rsidR="005A5FE9">
          <w:rPr>
            <w:rStyle w:val="Hyperlink"/>
            <w:rFonts w:eastAsia="Times New Roman"/>
            <w:rtl/>
          </w:rPr>
          <w:t>6.</w:t>
        </w:r>
        <w:r w:rsidR="005A5FE9">
          <w:rPr>
            <w:rFonts w:asciiTheme="minorHAnsi" w:eastAsia="Times New Roman" w:hAnsiTheme="minorHAnsi"/>
            <w:sz w:val="22"/>
            <w:rtl/>
          </w:rPr>
          <w:tab/>
        </w:r>
        <w:r w:rsidR="005A5FE9" w:rsidRPr="00EC0034">
          <w:rPr>
            <w:rStyle w:val="Hyperlink"/>
            <w:rFonts w:hint="eastAsia"/>
            <w:rtl/>
          </w:rPr>
          <w:t>בחירת</w:t>
        </w:r>
        <w:r w:rsidR="005A5FE9" w:rsidRPr="00EC0034">
          <w:rPr>
            <w:rStyle w:val="Hyperlink"/>
            <w:rtl/>
          </w:rPr>
          <w:t xml:space="preserve"> </w:t>
        </w:r>
        <w:r w:rsidR="005A5FE9" w:rsidRPr="00EC0034">
          <w:rPr>
            <w:rStyle w:val="Hyperlink"/>
            <w:rFonts w:hint="eastAsia"/>
            <w:rtl/>
          </w:rPr>
          <w:t>זוכה</w:t>
        </w:r>
        <w:r w:rsidR="005A5FE9">
          <w:tab/>
        </w:r>
        <w:r w:rsidR="005A5FE9">
          <w:fldChar w:fldCharType="begin"/>
        </w:r>
        <w:r w:rsidR="005A5FE9">
          <w:instrText xml:space="preserve"> PAGEREF _Toc256000052 \h </w:instrText>
        </w:r>
        <w:r w:rsidR="005A5FE9">
          <w:fldChar w:fldCharType="separate"/>
        </w:r>
        <w:r w:rsidR="00136FB2">
          <w:rPr>
            <w:rtl/>
          </w:rPr>
          <w:t>9</w:t>
        </w:r>
        <w:r w:rsidR="005A5FE9">
          <w:fldChar w:fldCharType="end"/>
        </w:r>
      </w:hyperlink>
    </w:p>
    <w:p w14:paraId="13049F8D" w14:textId="2701B93D" w:rsidR="00E5507B" w:rsidRDefault="00FB2C29">
      <w:pPr>
        <w:pStyle w:val="TOC2"/>
        <w:tabs>
          <w:tab w:val="left" w:pos="480"/>
          <w:tab w:val="right" w:leader="dot" w:pos="8270"/>
        </w:tabs>
        <w:ind w:left="740" w:hanging="400"/>
        <w:rPr>
          <w:rFonts w:asciiTheme="minorHAnsi" w:hAnsiTheme="minorHAnsi"/>
          <w:sz w:val="22"/>
        </w:rPr>
      </w:pPr>
      <w:hyperlink w:anchor="_Toc256000053" w:history="1">
        <w:r w:rsidR="005A5FE9">
          <w:rPr>
            <w:rStyle w:val="Hyperlink"/>
            <w:rFonts w:eastAsia="Times New Roman"/>
            <w:rtl/>
          </w:rPr>
          <w:t>7.</w:t>
        </w:r>
        <w:r w:rsidR="005A5FE9">
          <w:rPr>
            <w:rFonts w:asciiTheme="minorHAnsi" w:eastAsia="Times New Roman" w:hAnsiTheme="minorHAnsi"/>
            <w:sz w:val="22"/>
            <w:rtl/>
          </w:rPr>
          <w:tab/>
        </w:r>
        <w:r w:rsidR="005A5FE9" w:rsidRPr="00EC0034">
          <w:rPr>
            <w:rStyle w:val="Hyperlink"/>
            <w:rFonts w:hint="cs"/>
            <w:rtl/>
          </w:rPr>
          <w:t>מופעים ומועדים במכרז</w:t>
        </w:r>
        <w:r w:rsidR="005A5FE9">
          <w:tab/>
        </w:r>
        <w:r w:rsidR="005A5FE9">
          <w:fldChar w:fldCharType="begin"/>
        </w:r>
        <w:r w:rsidR="005A5FE9">
          <w:instrText xml:space="preserve"> PAGEREF _Toc256000053 \h </w:instrText>
        </w:r>
        <w:r w:rsidR="005A5FE9">
          <w:fldChar w:fldCharType="separate"/>
        </w:r>
        <w:r w:rsidR="00136FB2">
          <w:rPr>
            <w:rtl/>
          </w:rPr>
          <w:t>12</w:t>
        </w:r>
        <w:r w:rsidR="005A5FE9">
          <w:fldChar w:fldCharType="end"/>
        </w:r>
      </w:hyperlink>
    </w:p>
    <w:p w14:paraId="33699D65" w14:textId="082C2B96" w:rsidR="00E5507B" w:rsidRDefault="00FB2C29">
      <w:pPr>
        <w:pStyle w:val="TOC2"/>
        <w:tabs>
          <w:tab w:val="left" w:pos="480"/>
          <w:tab w:val="right" w:leader="dot" w:pos="8270"/>
        </w:tabs>
        <w:ind w:left="740" w:hanging="400"/>
        <w:rPr>
          <w:rFonts w:asciiTheme="minorHAnsi" w:hAnsiTheme="minorHAnsi"/>
          <w:sz w:val="22"/>
        </w:rPr>
      </w:pPr>
      <w:hyperlink w:anchor="_Toc256000054" w:history="1">
        <w:r w:rsidR="005A5FE9">
          <w:rPr>
            <w:rStyle w:val="Hyperlink"/>
            <w:rFonts w:eastAsia="Times New Roman"/>
            <w:rtl/>
          </w:rPr>
          <w:t>8.</w:t>
        </w:r>
        <w:r w:rsidR="005A5FE9">
          <w:rPr>
            <w:rFonts w:asciiTheme="minorHAnsi" w:eastAsia="Times New Roman" w:hAnsiTheme="minorHAnsi"/>
            <w:sz w:val="22"/>
            <w:rtl/>
          </w:rPr>
          <w:tab/>
        </w:r>
        <w:r w:rsidR="005A5FE9" w:rsidRPr="00EC0034">
          <w:rPr>
            <w:rStyle w:val="Hyperlink"/>
            <w:rFonts w:hint="cs"/>
            <w:rtl/>
          </w:rPr>
          <w:t xml:space="preserve">כללי </w:t>
        </w:r>
        <w:r w:rsidR="005A5FE9" w:rsidRPr="00EC0034">
          <w:rPr>
            <w:rStyle w:val="Hyperlink"/>
            <w:rtl/>
          </w:rPr>
          <w:t>המכרז</w:t>
        </w:r>
        <w:r w:rsidR="005A5FE9">
          <w:tab/>
        </w:r>
        <w:r w:rsidR="005A5FE9">
          <w:fldChar w:fldCharType="begin"/>
        </w:r>
        <w:r w:rsidR="005A5FE9">
          <w:instrText xml:space="preserve"> PAGEREF _Toc256000054 \h </w:instrText>
        </w:r>
        <w:r w:rsidR="005A5FE9">
          <w:fldChar w:fldCharType="separate"/>
        </w:r>
        <w:r w:rsidR="00136FB2">
          <w:rPr>
            <w:rtl/>
          </w:rPr>
          <w:t>17</w:t>
        </w:r>
        <w:r w:rsidR="005A5FE9">
          <w:fldChar w:fldCharType="end"/>
        </w:r>
      </w:hyperlink>
    </w:p>
    <w:p w14:paraId="75C7F5DE" w14:textId="2190C57A" w:rsidR="00E5507B" w:rsidRDefault="00FB2C29">
      <w:pPr>
        <w:pStyle w:val="TOC1"/>
        <w:tabs>
          <w:tab w:val="right" w:leader="dot" w:pos="8270"/>
        </w:tabs>
        <w:rPr>
          <w:rFonts w:asciiTheme="minorHAnsi" w:hAnsiTheme="minorHAnsi"/>
          <w:noProof/>
          <w:sz w:val="22"/>
        </w:rPr>
      </w:pPr>
      <w:hyperlink w:anchor="_Toc256000055" w:history="1">
        <w:r w:rsidR="005A5FE9" w:rsidRPr="002426B4">
          <w:rPr>
            <w:rStyle w:val="Hyperlink"/>
            <w:rFonts w:hint="cs"/>
            <w:rtl/>
          </w:rPr>
          <w:t>פרק ב</w:t>
        </w:r>
        <w:r w:rsidR="00D84FC6">
          <w:rPr>
            <w:rStyle w:val="Hyperlink"/>
            <w:rFonts w:hint="cs"/>
            <w:rtl/>
          </w:rPr>
          <w:t>'</w:t>
        </w:r>
        <w:r w:rsidR="005A5FE9" w:rsidRPr="002426B4">
          <w:rPr>
            <w:rStyle w:val="Hyperlink"/>
            <w:rFonts w:hint="cs"/>
            <w:rtl/>
          </w:rPr>
          <w:t xml:space="preserve"> </w:t>
        </w:r>
        <w:r w:rsidR="005A5FE9" w:rsidRPr="002426B4">
          <w:rPr>
            <w:rStyle w:val="Hyperlink"/>
            <w:rtl/>
          </w:rPr>
          <w:t>–</w:t>
        </w:r>
        <w:r w:rsidR="005A5FE9"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A5FE9" w:rsidRPr="002426B4">
          <w:rPr>
            <w:rStyle w:val="Hyperlink"/>
            <w:rFonts w:hint="cs"/>
            <w:rtl/>
          </w:rPr>
          <w:t>הצעה</w:t>
        </w:r>
        <w:r w:rsidR="005A5FE9">
          <w:tab/>
        </w:r>
        <w:r w:rsidR="005A5FE9">
          <w:fldChar w:fldCharType="begin"/>
        </w:r>
        <w:r w:rsidR="005A5FE9">
          <w:instrText xml:space="preserve"> PAGEREF _Toc256000055 \h </w:instrText>
        </w:r>
        <w:r w:rsidR="005A5FE9">
          <w:fldChar w:fldCharType="separate"/>
        </w:r>
        <w:r w:rsidR="00136FB2">
          <w:rPr>
            <w:noProof/>
            <w:rtl/>
          </w:rPr>
          <w:t>22</w:t>
        </w:r>
        <w:r w:rsidR="005A5FE9">
          <w:fldChar w:fldCharType="end"/>
        </w:r>
      </w:hyperlink>
    </w:p>
    <w:p w14:paraId="13303F1C" w14:textId="49F4A4B3" w:rsidR="00E5507B" w:rsidRDefault="00FB2C29">
      <w:pPr>
        <w:pStyle w:val="TOC2"/>
        <w:tabs>
          <w:tab w:val="left" w:pos="480"/>
          <w:tab w:val="right" w:leader="dot" w:pos="8270"/>
        </w:tabs>
        <w:ind w:left="740" w:hanging="400"/>
        <w:rPr>
          <w:rFonts w:asciiTheme="minorHAnsi" w:hAnsiTheme="minorHAnsi"/>
          <w:sz w:val="22"/>
        </w:rPr>
      </w:pPr>
      <w:hyperlink w:anchor="_Toc256000056" w:history="1">
        <w:r w:rsidR="005A5FE9">
          <w:rPr>
            <w:rStyle w:val="Hyperlink"/>
            <w:rFonts w:eastAsia="Times New Roman"/>
            <w:rtl/>
          </w:rPr>
          <w:t>9.</w:t>
        </w:r>
        <w:r w:rsidR="005A5FE9">
          <w:rPr>
            <w:rFonts w:asciiTheme="minorHAnsi" w:eastAsia="Times New Roman" w:hAnsiTheme="minorHAnsi"/>
            <w:sz w:val="22"/>
            <w:rtl/>
          </w:rPr>
          <w:tab/>
        </w:r>
        <w:r w:rsidR="005A5FE9" w:rsidRPr="00EC0034">
          <w:rPr>
            <w:rStyle w:val="Hyperlink"/>
            <w:rFonts w:hint="cs"/>
            <w:rtl/>
          </w:rPr>
          <w:t>הגשת הצע</w:t>
        </w:r>
        <w:r w:rsidR="00C76DC7" w:rsidRPr="00EC0034">
          <w:rPr>
            <w:rStyle w:val="Hyperlink"/>
            <w:rFonts w:hint="cs"/>
            <w:rtl/>
          </w:rPr>
          <w:t>ה</w:t>
        </w:r>
        <w:r w:rsidR="005A5FE9" w:rsidRPr="00EC0034">
          <w:rPr>
            <w:rStyle w:val="Hyperlink"/>
            <w:rFonts w:hint="cs"/>
            <w:rtl/>
          </w:rPr>
          <w:t xml:space="preserve"> במכר</w:t>
        </w:r>
        <w:r w:rsidR="00C76DC7" w:rsidRPr="00EC0034">
          <w:rPr>
            <w:rStyle w:val="Hyperlink"/>
            <w:rFonts w:hint="cs"/>
            <w:rtl/>
          </w:rPr>
          <w:t>ז</w:t>
        </w:r>
        <w:r w:rsidR="005A5FE9">
          <w:tab/>
        </w:r>
        <w:r w:rsidR="005A5FE9">
          <w:fldChar w:fldCharType="begin"/>
        </w:r>
        <w:r w:rsidR="005A5FE9">
          <w:instrText xml:space="preserve"> PAGEREF _Toc256000056 \h </w:instrText>
        </w:r>
        <w:r w:rsidR="005A5FE9">
          <w:fldChar w:fldCharType="separate"/>
        </w:r>
        <w:r w:rsidR="00136FB2">
          <w:rPr>
            <w:rtl/>
          </w:rPr>
          <w:t>23</w:t>
        </w:r>
        <w:r w:rsidR="005A5FE9">
          <w:fldChar w:fldCharType="end"/>
        </w:r>
      </w:hyperlink>
    </w:p>
    <w:p w14:paraId="3CF1D995" w14:textId="495F3687" w:rsidR="00E5507B" w:rsidRDefault="00FB2C29">
      <w:pPr>
        <w:pStyle w:val="TOC2"/>
        <w:tabs>
          <w:tab w:val="left" w:pos="480"/>
          <w:tab w:val="right" w:leader="dot" w:pos="8270"/>
        </w:tabs>
        <w:ind w:left="740" w:hanging="400"/>
        <w:rPr>
          <w:rFonts w:asciiTheme="minorHAnsi" w:hAnsiTheme="minorHAnsi"/>
          <w:sz w:val="22"/>
        </w:rPr>
      </w:pPr>
      <w:hyperlink w:anchor="_Toc256000057" w:history="1">
        <w:r w:rsidR="005A5FE9">
          <w:rPr>
            <w:rStyle w:val="Hyperlink"/>
            <w:rFonts w:eastAsia="Times New Roman"/>
            <w:rtl/>
          </w:rPr>
          <w:t>10.</w:t>
        </w:r>
        <w:r w:rsidR="005A5FE9">
          <w:rPr>
            <w:rFonts w:asciiTheme="minorHAnsi" w:eastAsia="Times New Roman" w:hAnsiTheme="minorHAnsi"/>
            <w:sz w:val="22"/>
            <w:rtl/>
          </w:rPr>
          <w:tab/>
        </w:r>
        <w:r w:rsidR="005A5FE9" w:rsidRPr="00EC0034">
          <w:rPr>
            <w:rStyle w:val="Hyperlink"/>
            <w:rFonts w:hint="cs"/>
            <w:rtl/>
          </w:rPr>
          <w:t>פרטי המציע</w:t>
        </w:r>
        <w:r w:rsidR="005A5FE9">
          <w:tab/>
        </w:r>
        <w:r w:rsidR="005A5FE9">
          <w:fldChar w:fldCharType="begin"/>
        </w:r>
        <w:r w:rsidR="005A5FE9">
          <w:instrText xml:space="preserve"> PAGEREF _Toc256000057 \h </w:instrText>
        </w:r>
        <w:r w:rsidR="005A5FE9">
          <w:fldChar w:fldCharType="separate"/>
        </w:r>
        <w:r w:rsidR="00136FB2">
          <w:rPr>
            <w:rtl/>
          </w:rPr>
          <w:t>23</w:t>
        </w:r>
        <w:r w:rsidR="005A5FE9">
          <w:fldChar w:fldCharType="end"/>
        </w:r>
      </w:hyperlink>
    </w:p>
    <w:p w14:paraId="2534FCC0" w14:textId="64BBA82A" w:rsidR="00E5507B" w:rsidRDefault="00FB2C29">
      <w:pPr>
        <w:pStyle w:val="TOC2"/>
        <w:tabs>
          <w:tab w:val="left" w:pos="480"/>
          <w:tab w:val="right" w:leader="dot" w:pos="8270"/>
        </w:tabs>
        <w:ind w:left="740" w:hanging="400"/>
        <w:rPr>
          <w:rFonts w:asciiTheme="minorHAnsi" w:hAnsiTheme="minorHAnsi"/>
          <w:sz w:val="22"/>
        </w:rPr>
      </w:pPr>
      <w:hyperlink w:anchor="_Toc256000058" w:history="1">
        <w:r w:rsidR="005A5FE9">
          <w:rPr>
            <w:rStyle w:val="Hyperlink"/>
            <w:rFonts w:eastAsia="Times New Roman"/>
            <w:rtl/>
          </w:rPr>
          <w:t>11.</w:t>
        </w:r>
        <w:r w:rsidR="005A5FE9">
          <w:rPr>
            <w:rFonts w:asciiTheme="minorHAnsi" w:eastAsia="Times New Roman" w:hAnsiTheme="minorHAnsi"/>
            <w:sz w:val="22"/>
            <w:rtl/>
          </w:rPr>
          <w:tab/>
        </w:r>
        <w:r w:rsidR="005A5FE9" w:rsidRPr="00EC0034">
          <w:rPr>
            <w:rStyle w:val="Hyperlink"/>
            <w:rFonts w:hint="cs"/>
            <w:rtl/>
          </w:rPr>
          <w:t>איכות ההצעה</w:t>
        </w:r>
        <w:r w:rsidR="005A5FE9">
          <w:tab/>
        </w:r>
        <w:r w:rsidR="005A5FE9">
          <w:fldChar w:fldCharType="begin"/>
        </w:r>
        <w:r w:rsidR="005A5FE9">
          <w:instrText xml:space="preserve"> PAGEREF _Toc256000058 \h </w:instrText>
        </w:r>
        <w:r w:rsidR="005A5FE9">
          <w:fldChar w:fldCharType="separate"/>
        </w:r>
        <w:r w:rsidR="00136FB2">
          <w:rPr>
            <w:rtl/>
          </w:rPr>
          <w:t>30</w:t>
        </w:r>
        <w:r w:rsidR="005A5FE9">
          <w:fldChar w:fldCharType="end"/>
        </w:r>
      </w:hyperlink>
    </w:p>
    <w:p w14:paraId="7CD1207F" w14:textId="0E2F4C45" w:rsidR="00E5507B" w:rsidRDefault="00FB2C29">
      <w:pPr>
        <w:pStyle w:val="TOC2"/>
        <w:tabs>
          <w:tab w:val="left" w:pos="480"/>
          <w:tab w:val="right" w:leader="dot" w:pos="8270"/>
        </w:tabs>
        <w:ind w:left="740" w:hanging="400"/>
        <w:rPr>
          <w:rFonts w:asciiTheme="minorHAnsi" w:hAnsiTheme="minorHAnsi"/>
          <w:sz w:val="22"/>
        </w:rPr>
      </w:pPr>
      <w:hyperlink w:anchor="_Toc256000059" w:history="1">
        <w:r w:rsidR="005A5FE9">
          <w:rPr>
            <w:rStyle w:val="Hyperlink"/>
            <w:rFonts w:eastAsia="Times New Roman"/>
            <w:rtl/>
          </w:rPr>
          <w:t>12.</w:t>
        </w:r>
        <w:r w:rsidR="005A5FE9">
          <w:rPr>
            <w:rFonts w:asciiTheme="minorHAnsi" w:eastAsia="Times New Roman" w:hAnsiTheme="minorHAnsi"/>
            <w:sz w:val="22"/>
            <w:rtl/>
          </w:rPr>
          <w:tab/>
        </w:r>
        <w:r w:rsidR="005A5FE9" w:rsidRPr="00EC0034">
          <w:rPr>
            <w:rStyle w:val="Hyperlink"/>
            <w:rFonts w:hint="cs"/>
            <w:rtl/>
          </w:rPr>
          <w:t>התחייבויות נוספות של המציע</w:t>
        </w:r>
        <w:r w:rsidR="005A5FE9">
          <w:tab/>
        </w:r>
        <w:r w:rsidR="005A5FE9">
          <w:fldChar w:fldCharType="begin"/>
        </w:r>
        <w:r w:rsidR="005A5FE9">
          <w:instrText xml:space="preserve"> PAGEREF _Toc256000059 \h </w:instrText>
        </w:r>
        <w:r w:rsidR="005A5FE9">
          <w:fldChar w:fldCharType="separate"/>
        </w:r>
        <w:r w:rsidR="00136FB2">
          <w:rPr>
            <w:rtl/>
          </w:rPr>
          <w:t>32</w:t>
        </w:r>
        <w:r w:rsidR="005A5FE9">
          <w:fldChar w:fldCharType="end"/>
        </w:r>
      </w:hyperlink>
    </w:p>
    <w:p w14:paraId="7DD8A4AA" w14:textId="478DB3F4" w:rsidR="00E5507B" w:rsidRDefault="00FB2C29">
      <w:pPr>
        <w:pStyle w:val="TOC2"/>
        <w:tabs>
          <w:tab w:val="left" w:pos="480"/>
          <w:tab w:val="right" w:leader="dot" w:pos="8270"/>
        </w:tabs>
        <w:ind w:left="740" w:hanging="400"/>
        <w:rPr>
          <w:rFonts w:asciiTheme="minorHAnsi" w:hAnsiTheme="minorHAnsi"/>
          <w:sz w:val="22"/>
        </w:rPr>
      </w:pPr>
      <w:hyperlink w:anchor="_Toc256000060" w:history="1">
        <w:r w:rsidR="005A5FE9">
          <w:rPr>
            <w:rStyle w:val="Hyperlink"/>
            <w:rFonts w:eastAsia="Times New Roman"/>
            <w:rtl/>
          </w:rPr>
          <w:t>13.</w:t>
        </w:r>
        <w:r w:rsidR="005A5FE9">
          <w:rPr>
            <w:rFonts w:asciiTheme="minorHAnsi" w:eastAsia="Times New Roman" w:hAnsiTheme="minorHAnsi"/>
            <w:sz w:val="22"/>
            <w:rtl/>
          </w:rPr>
          <w:tab/>
        </w:r>
        <w:r w:rsidR="005A5FE9" w:rsidRPr="00EC0034">
          <w:rPr>
            <w:rStyle w:val="Hyperlink"/>
            <w:rFonts w:hint="cs"/>
            <w:rtl/>
          </w:rPr>
          <w:t>בקש</w:t>
        </w:r>
        <w:r w:rsidR="0083684B" w:rsidRPr="00EC0034">
          <w:rPr>
            <w:rStyle w:val="Hyperlink"/>
            <w:rFonts w:hint="cs"/>
            <w:rtl/>
          </w:rPr>
          <w:t>ות</w:t>
        </w:r>
        <w:r w:rsidR="005A5FE9">
          <w:tab/>
        </w:r>
        <w:r w:rsidR="005A5FE9">
          <w:fldChar w:fldCharType="begin"/>
        </w:r>
        <w:r w:rsidR="005A5FE9">
          <w:instrText xml:space="preserve"> PAGEREF _Toc256000060 \h </w:instrText>
        </w:r>
        <w:r w:rsidR="005A5FE9">
          <w:fldChar w:fldCharType="separate"/>
        </w:r>
        <w:r w:rsidR="00136FB2">
          <w:rPr>
            <w:rtl/>
          </w:rPr>
          <w:t>33</w:t>
        </w:r>
        <w:r w:rsidR="005A5FE9">
          <w:fldChar w:fldCharType="end"/>
        </w:r>
      </w:hyperlink>
    </w:p>
    <w:p w14:paraId="7B3209C3" w14:textId="223D7D05" w:rsidR="00E5507B" w:rsidRDefault="00FB2C29">
      <w:pPr>
        <w:pStyle w:val="TOC2"/>
        <w:tabs>
          <w:tab w:val="left" w:pos="480"/>
          <w:tab w:val="right" w:leader="dot" w:pos="8270"/>
        </w:tabs>
        <w:ind w:left="740" w:hanging="400"/>
        <w:rPr>
          <w:rFonts w:asciiTheme="minorHAnsi" w:hAnsiTheme="minorHAnsi"/>
          <w:sz w:val="22"/>
        </w:rPr>
      </w:pPr>
      <w:hyperlink w:anchor="_Toc256000061" w:history="1">
        <w:r w:rsidR="005A5FE9">
          <w:rPr>
            <w:rStyle w:val="Hyperlink"/>
            <w:rFonts w:eastAsia="Times New Roman"/>
            <w:rtl/>
          </w:rPr>
          <w:t>14.</w:t>
        </w:r>
        <w:r w:rsidR="005A5FE9">
          <w:rPr>
            <w:rFonts w:asciiTheme="minorHAnsi" w:eastAsia="Times New Roman" w:hAnsiTheme="minorHAnsi"/>
            <w:sz w:val="22"/>
            <w:rtl/>
          </w:rPr>
          <w:tab/>
        </w:r>
        <w:r w:rsidR="005A5FE9" w:rsidRPr="00EC0034">
          <w:rPr>
            <w:rStyle w:val="Hyperlink"/>
            <w:rFonts w:hint="cs"/>
            <w:rtl/>
          </w:rPr>
          <w:t>רשימת נספחים</w:t>
        </w:r>
        <w:r w:rsidR="005A5FE9">
          <w:tab/>
        </w:r>
        <w:r w:rsidR="005A5FE9">
          <w:fldChar w:fldCharType="begin"/>
        </w:r>
        <w:r w:rsidR="005A5FE9">
          <w:instrText xml:space="preserve"> PAGEREF _Toc256000061 \h </w:instrText>
        </w:r>
        <w:r w:rsidR="005A5FE9">
          <w:fldChar w:fldCharType="separate"/>
        </w:r>
        <w:r w:rsidR="00136FB2">
          <w:rPr>
            <w:rtl/>
          </w:rPr>
          <w:t>36</w:t>
        </w:r>
        <w:r w:rsidR="005A5FE9">
          <w:fldChar w:fldCharType="end"/>
        </w:r>
      </w:hyperlink>
    </w:p>
    <w:p w14:paraId="49AD6F5B" w14:textId="2BF1F971" w:rsidR="00E5507B" w:rsidRDefault="00FB2C29">
      <w:pPr>
        <w:pStyle w:val="TOC1"/>
        <w:tabs>
          <w:tab w:val="right" w:leader="dot" w:pos="8270"/>
        </w:tabs>
        <w:rPr>
          <w:rFonts w:asciiTheme="minorHAnsi" w:hAnsiTheme="minorHAnsi"/>
          <w:noProof/>
          <w:sz w:val="22"/>
        </w:rPr>
      </w:pPr>
      <w:hyperlink w:anchor="_Toc256000062" w:history="1">
        <w:r w:rsidR="005A5FE9" w:rsidRPr="009C285E">
          <w:rPr>
            <w:rStyle w:val="Hyperlink"/>
            <w:rFonts w:hint="cs"/>
            <w:rtl/>
          </w:rPr>
          <w:t xml:space="preserve">פרק ג' </w:t>
        </w:r>
        <w:r w:rsidR="005A5FE9" w:rsidRPr="009C285E">
          <w:rPr>
            <w:rStyle w:val="Hyperlink"/>
            <w:rtl/>
          </w:rPr>
          <w:t>–</w:t>
        </w:r>
        <w:r w:rsidR="005A5FE9" w:rsidRPr="009C285E">
          <w:rPr>
            <w:rStyle w:val="Hyperlink"/>
            <w:rFonts w:hint="cs"/>
            <w:rtl/>
          </w:rPr>
          <w:t xml:space="preserve"> </w:t>
        </w:r>
        <w:r w:rsidR="005A5FE9" w:rsidRPr="009C285E">
          <w:rPr>
            <w:rStyle w:val="Hyperlink"/>
            <w:rtl/>
          </w:rPr>
          <w:t>פירוט השירותים ותוכן ההתקשרות עם הספק הזוכה</w:t>
        </w:r>
        <w:r w:rsidR="005A5FE9">
          <w:tab/>
        </w:r>
        <w:r w:rsidR="005A5FE9">
          <w:fldChar w:fldCharType="begin"/>
        </w:r>
        <w:r w:rsidR="005A5FE9">
          <w:instrText xml:space="preserve"> PAGEREF _Toc256000062 \h </w:instrText>
        </w:r>
        <w:r w:rsidR="005A5FE9">
          <w:fldChar w:fldCharType="separate"/>
        </w:r>
        <w:r w:rsidR="00136FB2">
          <w:rPr>
            <w:noProof/>
            <w:rtl/>
          </w:rPr>
          <w:t>38</w:t>
        </w:r>
        <w:r w:rsidR="005A5FE9">
          <w:fldChar w:fldCharType="end"/>
        </w:r>
      </w:hyperlink>
    </w:p>
    <w:p w14:paraId="1D95D718" w14:textId="7CFB289B" w:rsidR="00E5507B" w:rsidRDefault="00FB2C29">
      <w:pPr>
        <w:pStyle w:val="TOC2"/>
        <w:tabs>
          <w:tab w:val="left" w:pos="480"/>
          <w:tab w:val="right" w:leader="dot" w:pos="8270"/>
        </w:tabs>
        <w:ind w:left="740" w:hanging="400"/>
        <w:rPr>
          <w:rFonts w:asciiTheme="minorHAnsi" w:hAnsiTheme="minorHAnsi"/>
          <w:sz w:val="22"/>
        </w:rPr>
      </w:pPr>
      <w:hyperlink w:anchor="_Toc256000063" w:history="1">
        <w:r w:rsidR="005A5FE9">
          <w:rPr>
            <w:rStyle w:val="Hyperlink"/>
            <w:rFonts w:eastAsia="Times New Roman"/>
            <w:rtl/>
          </w:rPr>
          <w:t>1.</w:t>
        </w:r>
        <w:r w:rsidR="005A5FE9">
          <w:rPr>
            <w:rFonts w:asciiTheme="minorHAnsi" w:eastAsia="Times New Roman" w:hAnsiTheme="minorHAnsi"/>
            <w:sz w:val="22"/>
            <w:rtl/>
          </w:rPr>
          <w:tab/>
        </w:r>
        <w:r w:rsidR="007F2AC7" w:rsidRPr="009C285E">
          <w:rPr>
            <w:rStyle w:val="Hyperlink"/>
            <w:rtl/>
          </w:rPr>
          <w:t>מקום מתן השירותים</w:t>
        </w:r>
        <w:r w:rsidR="005A5FE9">
          <w:tab/>
        </w:r>
        <w:r w:rsidR="005A5FE9">
          <w:fldChar w:fldCharType="begin"/>
        </w:r>
        <w:r w:rsidR="005A5FE9">
          <w:instrText xml:space="preserve"> PAGEREF _Toc256000063 \h </w:instrText>
        </w:r>
        <w:r w:rsidR="005A5FE9">
          <w:fldChar w:fldCharType="separate"/>
        </w:r>
        <w:r w:rsidR="00136FB2">
          <w:rPr>
            <w:rtl/>
          </w:rPr>
          <w:t>39</w:t>
        </w:r>
        <w:r w:rsidR="005A5FE9">
          <w:fldChar w:fldCharType="end"/>
        </w:r>
      </w:hyperlink>
    </w:p>
    <w:p w14:paraId="18696FD0" w14:textId="4A51CA3A" w:rsidR="00E5507B" w:rsidRDefault="00FB2C29">
      <w:pPr>
        <w:pStyle w:val="TOC2"/>
        <w:tabs>
          <w:tab w:val="left" w:pos="480"/>
          <w:tab w:val="right" w:leader="dot" w:pos="8270"/>
        </w:tabs>
        <w:ind w:left="740" w:hanging="400"/>
        <w:rPr>
          <w:rFonts w:asciiTheme="minorHAnsi" w:hAnsiTheme="minorHAnsi"/>
          <w:sz w:val="22"/>
        </w:rPr>
      </w:pPr>
      <w:hyperlink w:anchor="_Toc256000064" w:history="1">
        <w:r w:rsidR="005A5FE9">
          <w:rPr>
            <w:rStyle w:val="Hyperlink"/>
            <w:rFonts w:eastAsia="Times New Roman"/>
            <w:rtl/>
          </w:rPr>
          <w:t>2.</w:t>
        </w:r>
        <w:r w:rsidR="005A5FE9">
          <w:rPr>
            <w:rFonts w:asciiTheme="minorHAnsi" w:eastAsia="Times New Roman" w:hAnsiTheme="minorHAnsi"/>
            <w:sz w:val="22"/>
            <w:rtl/>
          </w:rPr>
          <w:tab/>
        </w:r>
        <w:r w:rsidR="005A5FE9">
          <w:rPr>
            <w:rStyle w:val="Hyperlink"/>
            <w:rtl/>
          </w:rPr>
          <w:t>גורמים מעורבים</w:t>
        </w:r>
        <w:r w:rsidR="005A5FE9">
          <w:tab/>
        </w:r>
        <w:r w:rsidR="005A5FE9">
          <w:fldChar w:fldCharType="begin"/>
        </w:r>
        <w:r w:rsidR="005A5FE9">
          <w:instrText xml:space="preserve"> PAGEREF _Toc256000064 \h </w:instrText>
        </w:r>
        <w:r w:rsidR="005A5FE9">
          <w:fldChar w:fldCharType="separate"/>
        </w:r>
        <w:r w:rsidR="00136FB2">
          <w:rPr>
            <w:rtl/>
          </w:rPr>
          <w:t>39</w:t>
        </w:r>
        <w:r w:rsidR="005A5FE9">
          <w:fldChar w:fldCharType="end"/>
        </w:r>
      </w:hyperlink>
    </w:p>
    <w:p w14:paraId="1FF34BF7" w14:textId="3EC80017" w:rsidR="00E5507B" w:rsidRDefault="00FB2C29">
      <w:pPr>
        <w:pStyle w:val="TOC2"/>
        <w:tabs>
          <w:tab w:val="left" w:pos="480"/>
          <w:tab w:val="right" w:leader="dot" w:pos="8270"/>
        </w:tabs>
        <w:ind w:left="740" w:hanging="400"/>
        <w:rPr>
          <w:rFonts w:asciiTheme="minorHAnsi" w:hAnsiTheme="minorHAnsi"/>
          <w:sz w:val="22"/>
        </w:rPr>
      </w:pPr>
      <w:hyperlink w:anchor="_Toc256000065" w:history="1">
        <w:r w:rsidR="005A5FE9">
          <w:rPr>
            <w:rStyle w:val="Hyperlink"/>
            <w:rFonts w:eastAsia="Times New Roman"/>
            <w:rtl/>
          </w:rPr>
          <w:t>3.</w:t>
        </w:r>
        <w:r w:rsidR="005A5FE9">
          <w:rPr>
            <w:rFonts w:asciiTheme="minorHAnsi" w:eastAsia="Times New Roman" w:hAnsiTheme="minorHAnsi"/>
            <w:sz w:val="22"/>
            <w:rtl/>
          </w:rPr>
          <w:tab/>
        </w:r>
        <w:r w:rsidR="005A5FE9">
          <w:rPr>
            <w:rStyle w:val="Hyperlink"/>
            <w:rFonts w:ascii="Arial" w:eastAsia="Arial" w:hAnsi="Arial" w:cs="Arial"/>
            <w:rtl/>
          </w:rPr>
          <w:t>אופן ההתקשרות</w:t>
        </w:r>
        <w:r w:rsidR="005A5FE9">
          <w:tab/>
        </w:r>
        <w:r w:rsidR="005A5FE9">
          <w:fldChar w:fldCharType="begin"/>
        </w:r>
        <w:r w:rsidR="005A5FE9">
          <w:instrText xml:space="preserve"> PAGEREF _Toc256000065 \h </w:instrText>
        </w:r>
        <w:r w:rsidR="005A5FE9">
          <w:fldChar w:fldCharType="separate"/>
        </w:r>
        <w:r w:rsidR="00136FB2">
          <w:rPr>
            <w:rtl/>
          </w:rPr>
          <w:t>40</w:t>
        </w:r>
        <w:r w:rsidR="005A5FE9">
          <w:fldChar w:fldCharType="end"/>
        </w:r>
      </w:hyperlink>
    </w:p>
    <w:p w14:paraId="53B60E8F" w14:textId="19B85736" w:rsidR="00E5507B" w:rsidRDefault="00FB2C29">
      <w:pPr>
        <w:pStyle w:val="TOC2"/>
        <w:tabs>
          <w:tab w:val="left" w:pos="480"/>
          <w:tab w:val="right" w:leader="dot" w:pos="8270"/>
        </w:tabs>
        <w:ind w:left="740" w:hanging="400"/>
        <w:rPr>
          <w:rFonts w:asciiTheme="minorHAnsi" w:hAnsiTheme="minorHAnsi"/>
          <w:sz w:val="22"/>
        </w:rPr>
      </w:pPr>
      <w:hyperlink w:anchor="_Toc256000066" w:history="1">
        <w:r w:rsidR="005A5FE9">
          <w:rPr>
            <w:rStyle w:val="Hyperlink"/>
            <w:rFonts w:eastAsia="Times New Roman"/>
            <w:rtl/>
          </w:rPr>
          <w:t>4.</w:t>
        </w:r>
        <w:r w:rsidR="005A5FE9">
          <w:rPr>
            <w:rFonts w:asciiTheme="minorHAnsi" w:eastAsia="Times New Roman" w:hAnsiTheme="minorHAnsi"/>
            <w:sz w:val="22"/>
            <w:rtl/>
          </w:rPr>
          <w:tab/>
        </w:r>
        <w:r w:rsidR="005A5FE9">
          <w:rPr>
            <w:rStyle w:val="Hyperlink"/>
            <w:rtl/>
          </w:rPr>
          <w:t>פיקוח ובקרה</w:t>
        </w:r>
        <w:r w:rsidR="005A5FE9">
          <w:tab/>
        </w:r>
        <w:r w:rsidR="005A5FE9">
          <w:fldChar w:fldCharType="begin"/>
        </w:r>
        <w:r w:rsidR="005A5FE9">
          <w:instrText xml:space="preserve"> PAGEREF _Toc256000066 \h </w:instrText>
        </w:r>
        <w:r w:rsidR="005A5FE9">
          <w:fldChar w:fldCharType="separate"/>
        </w:r>
        <w:r w:rsidR="00136FB2">
          <w:rPr>
            <w:rtl/>
          </w:rPr>
          <w:t>40</w:t>
        </w:r>
        <w:r w:rsidR="005A5FE9">
          <w:fldChar w:fldCharType="end"/>
        </w:r>
      </w:hyperlink>
    </w:p>
    <w:p w14:paraId="0A5956E6" w14:textId="4FF678D3" w:rsidR="00E5507B" w:rsidRDefault="00FB2C29">
      <w:pPr>
        <w:pStyle w:val="TOC2"/>
        <w:tabs>
          <w:tab w:val="left" w:pos="480"/>
          <w:tab w:val="right" w:leader="dot" w:pos="8270"/>
        </w:tabs>
        <w:ind w:left="740" w:hanging="400"/>
        <w:rPr>
          <w:rFonts w:asciiTheme="minorHAnsi" w:hAnsiTheme="minorHAnsi"/>
          <w:sz w:val="22"/>
        </w:rPr>
      </w:pPr>
      <w:hyperlink w:anchor="_Toc256000067" w:history="1">
        <w:r w:rsidR="005A5FE9">
          <w:rPr>
            <w:rStyle w:val="Hyperlink"/>
            <w:rFonts w:eastAsia="Times New Roman"/>
            <w:rtl/>
          </w:rPr>
          <w:t>5.</w:t>
        </w:r>
        <w:r w:rsidR="005A5FE9">
          <w:rPr>
            <w:rFonts w:asciiTheme="minorHAnsi" w:eastAsia="Times New Roman" w:hAnsiTheme="minorHAnsi"/>
            <w:sz w:val="22"/>
            <w:rtl/>
          </w:rPr>
          <w:tab/>
        </w:r>
        <w:r w:rsidR="005A5FE9">
          <w:rPr>
            <w:rStyle w:val="Hyperlink"/>
            <w:rtl/>
          </w:rPr>
          <w:t>רשימת ההתמחויות</w:t>
        </w:r>
        <w:r w:rsidR="005A5FE9">
          <w:tab/>
        </w:r>
        <w:r w:rsidR="005A5FE9">
          <w:fldChar w:fldCharType="begin"/>
        </w:r>
        <w:r w:rsidR="005A5FE9">
          <w:instrText xml:space="preserve"> PAGEREF _Toc256000067 \h </w:instrText>
        </w:r>
        <w:r w:rsidR="005A5FE9">
          <w:fldChar w:fldCharType="separate"/>
        </w:r>
        <w:r w:rsidR="00136FB2">
          <w:rPr>
            <w:rtl/>
          </w:rPr>
          <w:t>41</w:t>
        </w:r>
        <w:r w:rsidR="005A5FE9">
          <w:fldChar w:fldCharType="end"/>
        </w:r>
      </w:hyperlink>
    </w:p>
    <w:p w14:paraId="20676BF4" w14:textId="3D86180F" w:rsidR="00E5507B" w:rsidRDefault="00FB2C29">
      <w:pPr>
        <w:pStyle w:val="TOC2"/>
        <w:tabs>
          <w:tab w:val="left" w:pos="480"/>
          <w:tab w:val="right" w:leader="dot" w:pos="8270"/>
        </w:tabs>
        <w:ind w:left="740" w:hanging="400"/>
        <w:rPr>
          <w:rFonts w:asciiTheme="minorHAnsi" w:hAnsiTheme="minorHAnsi"/>
          <w:sz w:val="22"/>
        </w:rPr>
      </w:pPr>
      <w:hyperlink w:anchor="_Toc256000068" w:history="1">
        <w:r w:rsidR="005A5FE9">
          <w:rPr>
            <w:rStyle w:val="Hyperlink"/>
            <w:rFonts w:eastAsia="Times New Roman"/>
            <w:rtl/>
          </w:rPr>
          <w:t>6.</w:t>
        </w:r>
        <w:r w:rsidR="005A5FE9">
          <w:rPr>
            <w:rFonts w:asciiTheme="minorHAnsi" w:eastAsia="Times New Roman" w:hAnsiTheme="minorHAnsi"/>
            <w:sz w:val="22"/>
            <w:rtl/>
          </w:rPr>
          <w:tab/>
        </w:r>
        <w:r w:rsidR="005A5FE9">
          <w:rPr>
            <w:rStyle w:val="Hyperlink"/>
            <w:rtl/>
          </w:rPr>
          <w:t>דוחות ודיווח</w:t>
        </w:r>
        <w:r w:rsidR="005A5FE9">
          <w:tab/>
        </w:r>
        <w:r w:rsidR="005A5FE9">
          <w:fldChar w:fldCharType="begin"/>
        </w:r>
        <w:r w:rsidR="005A5FE9">
          <w:instrText xml:space="preserve"> PAGEREF _Toc256000068 \h </w:instrText>
        </w:r>
        <w:r w:rsidR="005A5FE9">
          <w:fldChar w:fldCharType="separate"/>
        </w:r>
        <w:r w:rsidR="00136FB2">
          <w:rPr>
            <w:rtl/>
          </w:rPr>
          <w:t>42</w:t>
        </w:r>
        <w:r w:rsidR="005A5FE9">
          <w:fldChar w:fldCharType="end"/>
        </w:r>
      </w:hyperlink>
    </w:p>
    <w:p w14:paraId="3AA54489" w14:textId="5C55D662" w:rsidR="00E5507B" w:rsidRDefault="00FB2C29">
      <w:pPr>
        <w:pStyle w:val="TOC2"/>
        <w:tabs>
          <w:tab w:val="left" w:pos="480"/>
          <w:tab w:val="right" w:leader="dot" w:pos="8270"/>
        </w:tabs>
        <w:ind w:left="740" w:hanging="400"/>
        <w:rPr>
          <w:rFonts w:asciiTheme="minorHAnsi" w:hAnsiTheme="minorHAnsi"/>
          <w:sz w:val="22"/>
          <w:rtl/>
        </w:rPr>
      </w:pPr>
      <w:hyperlink w:anchor="_Toc256000069" w:history="1">
        <w:r w:rsidR="005A5FE9">
          <w:rPr>
            <w:rStyle w:val="Hyperlink"/>
            <w:rFonts w:eastAsia="Times New Roman"/>
            <w:rtl/>
          </w:rPr>
          <w:t>7.</w:t>
        </w:r>
        <w:r w:rsidR="005A5FE9">
          <w:rPr>
            <w:rFonts w:asciiTheme="minorHAnsi" w:eastAsia="Times New Roman" w:hAnsiTheme="minorHAnsi"/>
            <w:sz w:val="22"/>
            <w:rtl/>
          </w:rPr>
          <w:tab/>
        </w:r>
        <w:r w:rsidR="005A5FE9">
          <w:rPr>
            <w:rStyle w:val="Hyperlink"/>
            <w:rtl/>
          </w:rPr>
          <w:t>שינוי מבנה ארגוני של הספק</w:t>
        </w:r>
        <w:r w:rsidR="005A5FE9">
          <w:tab/>
        </w:r>
        <w:r w:rsidR="005A5FE9">
          <w:fldChar w:fldCharType="begin"/>
        </w:r>
        <w:r w:rsidR="005A5FE9">
          <w:instrText xml:space="preserve"> PAGEREF _Toc256000069 \h </w:instrText>
        </w:r>
        <w:r w:rsidR="005A5FE9">
          <w:fldChar w:fldCharType="separate"/>
        </w:r>
        <w:r w:rsidR="00136FB2">
          <w:rPr>
            <w:rtl/>
          </w:rPr>
          <w:t>42</w:t>
        </w:r>
        <w:r w:rsidR="005A5FE9">
          <w:fldChar w:fldCharType="end"/>
        </w:r>
      </w:hyperlink>
    </w:p>
    <w:p w14:paraId="3478C0AA" w14:textId="13A3A28B" w:rsidR="00E5507B" w:rsidRDefault="00FB2C29">
      <w:pPr>
        <w:pStyle w:val="TOC1"/>
        <w:tabs>
          <w:tab w:val="right" w:leader="dot" w:pos="8270"/>
        </w:tabs>
        <w:rPr>
          <w:rFonts w:asciiTheme="minorHAnsi" w:hAnsiTheme="minorHAnsi"/>
          <w:noProof/>
          <w:sz w:val="22"/>
        </w:rPr>
      </w:pPr>
      <w:hyperlink w:anchor="_Toc256000071" w:history="1">
        <w:r w:rsidR="005A5FE9"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5A5FE9" w:rsidRPr="002F1CE5">
          <w:rPr>
            <w:rStyle w:val="Hyperlink"/>
            <w:rtl/>
          </w:rPr>
          <w:t xml:space="preserve"> התקשרות</w:t>
        </w:r>
        <w:r w:rsidR="005A5FE9">
          <w:tab/>
        </w:r>
        <w:r w:rsidR="005A5FE9">
          <w:fldChar w:fldCharType="begin"/>
        </w:r>
        <w:r w:rsidR="005A5FE9">
          <w:instrText xml:space="preserve"> PAGEREF _Toc256000071 \h </w:instrText>
        </w:r>
        <w:r w:rsidR="005A5FE9">
          <w:fldChar w:fldCharType="separate"/>
        </w:r>
        <w:r w:rsidR="00136FB2">
          <w:rPr>
            <w:noProof/>
            <w:rtl/>
          </w:rPr>
          <w:t>43</w:t>
        </w:r>
        <w:r w:rsidR="005A5FE9">
          <w:fldChar w:fldCharType="end"/>
        </w:r>
      </w:hyperlink>
    </w:p>
    <w:p w14:paraId="178415B3" w14:textId="079F6FD6" w:rsidR="00E5507B" w:rsidRDefault="00FB2C29">
      <w:pPr>
        <w:pStyle w:val="TOC2"/>
        <w:tabs>
          <w:tab w:val="left" w:pos="480"/>
          <w:tab w:val="right" w:leader="dot" w:pos="8270"/>
        </w:tabs>
        <w:ind w:left="740" w:hanging="400"/>
        <w:rPr>
          <w:rFonts w:asciiTheme="minorHAnsi" w:hAnsiTheme="minorHAnsi"/>
          <w:sz w:val="22"/>
        </w:rPr>
      </w:pPr>
      <w:hyperlink w:anchor="_Toc256000072" w:history="1">
        <w:r w:rsidR="005A5FE9">
          <w:rPr>
            <w:rStyle w:val="Hyperlink"/>
            <w:rFonts w:eastAsia="Times New Roman"/>
            <w:rtl/>
          </w:rPr>
          <w:t>1.</w:t>
        </w:r>
        <w:r w:rsidR="005A5FE9">
          <w:rPr>
            <w:rFonts w:asciiTheme="minorHAnsi" w:eastAsia="Times New Roman" w:hAnsiTheme="minorHAnsi"/>
            <w:sz w:val="22"/>
            <w:rtl/>
          </w:rPr>
          <w:tab/>
        </w:r>
        <w:r w:rsidR="005A5FE9" w:rsidRPr="00973BC2">
          <w:rPr>
            <w:rStyle w:val="Hyperlink"/>
            <w:rtl/>
          </w:rPr>
          <w:t>כללי</w:t>
        </w:r>
        <w:r w:rsidR="005A5FE9">
          <w:tab/>
        </w:r>
        <w:r w:rsidR="005A5FE9">
          <w:fldChar w:fldCharType="begin"/>
        </w:r>
        <w:r w:rsidR="005A5FE9">
          <w:instrText xml:space="preserve"> PAGEREF _Toc256000072 \h </w:instrText>
        </w:r>
        <w:r w:rsidR="005A5FE9">
          <w:fldChar w:fldCharType="separate"/>
        </w:r>
        <w:r w:rsidR="00136FB2">
          <w:rPr>
            <w:rtl/>
          </w:rPr>
          <w:t>44</w:t>
        </w:r>
        <w:r w:rsidR="005A5FE9">
          <w:fldChar w:fldCharType="end"/>
        </w:r>
      </w:hyperlink>
    </w:p>
    <w:p w14:paraId="414122A2" w14:textId="0A922735" w:rsidR="00E5507B" w:rsidRDefault="00FB2C29">
      <w:pPr>
        <w:pStyle w:val="TOC2"/>
        <w:tabs>
          <w:tab w:val="left" w:pos="480"/>
          <w:tab w:val="right" w:leader="dot" w:pos="8270"/>
        </w:tabs>
        <w:ind w:left="740" w:hanging="400"/>
        <w:rPr>
          <w:rFonts w:asciiTheme="minorHAnsi" w:hAnsiTheme="minorHAnsi"/>
          <w:sz w:val="22"/>
        </w:rPr>
      </w:pPr>
      <w:hyperlink w:anchor="_Toc256000073" w:history="1">
        <w:r w:rsidR="005A5FE9">
          <w:rPr>
            <w:rStyle w:val="Hyperlink"/>
            <w:rFonts w:eastAsia="Times New Roman"/>
            <w:rtl/>
          </w:rPr>
          <w:t>2.</w:t>
        </w:r>
        <w:r w:rsidR="005A5FE9">
          <w:rPr>
            <w:rFonts w:asciiTheme="minorHAnsi" w:eastAsia="Times New Roman" w:hAnsiTheme="minorHAnsi"/>
            <w:sz w:val="22"/>
            <w:rtl/>
          </w:rPr>
          <w:tab/>
        </w:r>
        <w:r w:rsidR="0053411D" w:rsidRPr="00973BC2">
          <w:rPr>
            <w:rStyle w:val="Hyperlink"/>
            <w:rFonts w:hint="cs"/>
            <w:rtl/>
          </w:rPr>
          <w:t>תקופת ההתקשרות</w:t>
        </w:r>
        <w:r w:rsidR="005A5FE9">
          <w:tab/>
        </w:r>
        <w:r w:rsidR="005A5FE9">
          <w:fldChar w:fldCharType="begin"/>
        </w:r>
        <w:r w:rsidR="005A5FE9">
          <w:instrText xml:space="preserve"> PAGEREF _Toc256000073 \h </w:instrText>
        </w:r>
        <w:r w:rsidR="005A5FE9">
          <w:fldChar w:fldCharType="separate"/>
        </w:r>
        <w:r w:rsidR="00136FB2">
          <w:rPr>
            <w:rtl/>
          </w:rPr>
          <w:t>45</w:t>
        </w:r>
        <w:r w:rsidR="005A5FE9">
          <w:fldChar w:fldCharType="end"/>
        </w:r>
      </w:hyperlink>
    </w:p>
    <w:p w14:paraId="7ADA79F0" w14:textId="23F6D427" w:rsidR="00E5507B" w:rsidRDefault="00FB2C29">
      <w:pPr>
        <w:pStyle w:val="TOC2"/>
        <w:tabs>
          <w:tab w:val="left" w:pos="480"/>
          <w:tab w:val="right" w:leader="dot" w:pos="8270"/>
        </w:tabs>
        <w:ind w:left="740" w:hanging="400"/>
        <w:rPr>
          <w:rFonts w:asciiTheme="minorHAnsi" w:hAnsiTheme="minorHAnsi"/>
          <w:sz w:val="22"/>
        </w:rPr>
      </w:pPr>
      <w:hyperlink w:anchor="_Toc256000074" w:history="1">
        <w:r w:rsidR="005A5FE9">
          <w:rPr>
            <w:rStyle w:val="Hyperlink"/>
            <w:rFonts w:eastAsia="Times New Roman"/>
            <w:rtl/>
          </w:rPr>
          <w:t>3.</w:t>
        </w:r>
        <w:r w:rsidR="005A5FE9">
          <w:rPr>
            <w:rFonts w:asciiTheme="minorHAnsi" w:eastAsia="Times New Roman" w:hAnsiTheme="minorHAnsi"/>
            <w:sz w:val="22"/>
            <w:rtl/>
          </w:rPr>
          <w:tab/>
        </w:r>
        <w:r w:rsidR="005A5FE9" w:rsidRPr="00973BC2">
          <w:rPr>
            <w:rStyle w:val="Hyperlink"/>
            <w:rtl/>
          </w:rPr>
          <w:t>התחייבויות והצהרות הספק</w:t>
        </w:r>
        <w:r w:rsidR="005A5FE9">
          <w:tab/>
        </w:r>
        <w:r w:rsidR="005A5FE9">
          <w:fldChar w:fldCharType="begin"/>
        </w:r>
        <w:r w:rsidR="005A5FE9">
          <w:instrText xml:space="preserve"> PAGEREF _Toc256000074 \h </w:instrText>
        </w:r>
        <w:r w:rsidR="005A5FE9">
          <w:fldChar w:fldCharType="separate"/>
        </w:r>
        <w:r w:rsidR="00136FB2">
          <w:rPr>
            <w:rtl/>
          </w:rPr>
          <w:t>45</w:t>
        </w:r>
        <w:r w:rsidR="005A5FE9">
          <w:fldChar w:fldCharType="end"/>
        </w:r>
      </w:hyperlink>
    </w:p>
    <w:p w14:paraId="2A84EB44" w14:textId="4F35A2F9" w:rsidR="00E5507B" w:rsidRDefault="00FB2C29">
      <w:pPr>
        <w:pStyle w:val="TOC2"/>
        <w:tabs>
          <w:tab w:val="left" w:pos="480"/>
          <w:tab w:val="right" w:leader="dot" w:pos="8270"/>
        </w:tabs>
        <w:ind w:left="740" w:hanging="400"/>
        <w:rPr>
          <w:rFonts w:asciiTheme="minorHAnsi" w:hAnsiTheme="minorHAnsi"/>
          <w:sz w:val="22"/>
        </w:rPr>
      </w:pPr>
      <w:hyperlink w:anchor="_Toc256000075" w:history="1">
        <w:r w:rsidR="005A5FE9">
          <w:rPr>
            <w:rStyle w:val="Hyperlink"/>
            <w:rFonts w:eastAsia="Times New Roman"/>
            <w:rtl/>
          </w:rPr>
          <w:t>4.</w:t>
        </w:r>
        <w:r w:rsidR="005A5FE9">
          <w:rPr>
            <w:rFonts w:asciiTheme="minorHAnsi" w:eastAsia="Times New Roman" w:hAnsiTheme="minorHAnsi"/>
            <w:sz w:val="22"/>
            <w:rtl/>
          </w:rPr>
          <w:tab/>
        </w:r>
        <w:r w:rsidR="005A5FE9" w:rsidRPr="00973BC2">
          <w:rPr>
            <w:rStyle w:val="Hyperlink"/>
            <w:rtl/>
          </w:rPr>
          <w:t>סודיות</w:t>
        </w:r>
        <w:r w:rsidR="005A5FE9">
          <w:tab/>
        </w:r>
        <w:r w:rsidR="005A5FE9">
          <w:fldChar w:fldCharType="begin"/>
        </w:r>
        <w:r w:rsidR="005A5FE9">
          <w:instrText xml:space="preserve"> PAGEREF _Toc256000075 \h </w:instrText>
        </w:r>
        <w:r w:rsidR="005A5FE9">
          <w:fldChar w:fldCharType="separate"/>
        </w:r>
        <w:r w:rsidR="00136FB2">
          <w:rPr>
            <w:rtl/>
          </w:rPr>
          <w:t>46</w:t>
        </w:r>
        <w:r w:rsidR="005A5FE9">
          <w:fldChar w:fldCharType="end"/>
        </w:r>
      </w:hyperlink>
    </w:p>
    <w:p w14:paraId="48426BF1" w14:textId="57BA1D3F" w:rsidR="00E5507B" w:rsidRDefault="00FB2C29">
      <w:pPr>
        <w:pStyle w:val="TOC2"/>
        <w:tabs>
          <w:tab w:val="left" w:pos="480"/>
          <w:tab w:val="right" w:leader="dot" w:pos="8270"/>
        </w:tabs>
        <w:ind w:left="740" w:hanging="400"/>
        <w:rPr>
          <w:rFonts w:asciiTheme="minorHAnsi" w:hAnsiTheme="minorHAnsi"/>
          <w:sz w:val="22"/>
        </w:rPr>
      </w:pPr>
      <w:hyperlink w:anchor="_Toc256000076" w:history="1">
        <w:r w:rsidR="005A5FE9">
          <w:rPr>
            <w:rStyle w:val="Hyperlink"/>
            <w:rFonts w:eastAsia="Times New Roman"/>
            <w:rtl/>
          </w:rPr>
          <w:t>5.</w:t>
        </w:r>
        <w:r w:rsidR="005A5FE9">
          <w:rPr>
            <w:rFonts w:asciiTheme="minorHAnsi" w:eastAsia="Times New Roman" w:hAnsiTheme="minorHAnsi"/>
            <w:sz w:val="22"/>
            <w:rtl/>
          </w:rPr>
          <w:tab/>
        </w:r>
        <w:r w:rsidR="005A5FE9" w:rsidRPr="00973BC2">
          <w:rPr>
            <w:rStyle w:val="Hyperlink"/>
            <w:rFonts w:hint="cs"/>
            <w:rtl/>
          </w:rPr>
          <w:t>אבטחת מידע</w:t>
        </w:r>
        <w:r w:rsidR="00B66427" w:rsidRPr="00973BC2">
          <w:rPr>
            <w:rStyle w:val="Hyperlink"/>
            <w:rFonts w:hint="cs"/>
            <w:rtl/>
          </w:rPr>
          <w:t xml:space="preserve"> והגנות סייבר</w:t>
        </w:r>
        <w:r w:rsidR="005A5FE9">
          <w:tab/>
        </w:r>
        <w:r w:rsidR="005A5FE9">
          <w:fldChar w:fldCharType="begin"/>
        </w:r>
        <w:r w:rsidR="005A5FE9">
          <w:instrText xml:space="preserve"> PAGEREF _Toc256000076 \h </w:instrText>
        </w:r>
        <w:r w:rsidR="005A5FE9">
          <w:fldChar w:fldCharType="separate"/>
        </w:r>
        <w:r w:rsidR="00136FB2">
          <w:rPr>
            <w:rtl/>
          </w:rPr>
          <w:t>46</w:t>
        </w:r>
        <w:r w:rsidR="005A5FE9">
          <w:fldChar w:fldCharType="end"/>
        </w:r>
      </w:hyperlink>
    </w:p>
    <w:p w14:paraId="3733C708" w14:textId="1A00DE38" w:rsidR="00E5507B" w:rsidRDefault="00FB2C29">
      <w:pPr>
        <w:pStyle w:val="TOC2"/>
        <w:tabs>
          <w:tab w:val="left" w:pos="480"/>
          <w:tab w:val="right" w:leader="dot" w:pos="8270"/>
        </w:tabs>
        <w:ind w:left="740" w:hanging="400"/>
        <w:rPr>
          <w:rFonts w:asciiTheme="minorHAnsi" w:hAnsiTheme="minorHAnsi"/>
          <w:sz w:val="22"/>
        </w:rPr>
      </w:pPr>
      <w:hyperlink w:anchor="_Toc256000077" w:history="1">
        <w:r w:rsidR="005A5FE9">
          <w:rPr>
            <w:rStyle w:val="Hyperlink"/>
            <w:rFonts w:eastAsia="Times New Roman"/>
            <w:rtl/>
          </w:rPr>
          <w:t>6.</w:t>
        </w:r>
        <w:r w:rsidR="005A5FE9">
          <w:rPr>
            <w:rFonts w:asciiTheme="minorHAnsi" w:eastAsia="Times New Roman" w:hAnsiTheme="minorHAnsi"/>
            <w:sz w:val="22"/>
            <w:rtl/>
          </w:rPr>
          <w:tab/>
        </w:r>
        <w:r w:rsidR="005A5FE9" w:rsidRPr="00973BC2">
          <w:rPr>
            <w:rStyle w:val="Hyperlink"/>
            <w:rFonts w:hint="cs"/>
            <w:rtl/>
          </w:rPr>
          <w:t>ניגוד עניינים</w:t>
        </w:r>
        <w:r w:rsidR="0053062D" w:rsidRPr="00973BC2">
          <w:rPr>
            <w:rStyle w:val="Hyperlink"/>
            <w:rFonts w:hint="cs"/>
            <w:rtl/>
          </w:rPr>
          <w:t xml:space="preserve"> בביצוע ההסכם</w:t>
        </w:r>
        <w:r w:rsidR="005A5FE9">
          <w:tab/>
        </w:r>
        <w:r w:rsidR="005A5FE9">
          <w:fldChar w:fldCharType="begin"/>
        </w:r>
        <w:r w:rsidR="005A5FE9">
          <w:instrText xml:space="preserve"> PAGEREF _Toc256000077 \h </w:instrText>
        </w:r>
        <w:r w:rsidR="005A5FE9">
          <w:fldChar w:fldCharType="separate"/>
        </w:r>
        <w:r w:rsidR="00136FB2">
          <w:rPr>
            <w:rtl/>
          </w:rPr>
          <w:t>47</w:t>
        </w:r>
        <w:r w:rsidR="005A5FE9">
          <w:fldChar w:fldCharType="end"/>
        </w:r>
      </w:hyperlink>
    </w:p>
    <w:p w14:paraId="58674683" w14:textId="61C0FB39" w:rsidR="00E5507B" w:rsidRDefault="00112DFC" w:rsidP="00112DFC">
      <w:pPr>
        <w:pStyle w:val="TOC2"/>
        <w:tabs>
          <w:tab w:val="left" w:pos="480"/>
          <w:tab w:val="right" w:leader="dot" w:pos="8270"/>
        </w:tabs>
        <w:rPr>
          <w:rFonts w:asciiTheme="minorHAnsi" w:hAnsiTheme="minorHAnsi"/>
          <w:sz w:val="22"/>
        </w:rPr>
      </w:pPr>
      <w:r>
        <w:t xml:space="preserve">7  </w:t>
      </w:r>
      <w:hyperlink w:anchor="_Toc256000078" w:history="1">
        <w:r w:rsidR="005A5FE9">
          <w:rPr>
            <w:rStyle w:val="Hyperlink"/>
            <w:rFonts w:eastAsia="Times New Roman"/>
            <w:rtl/>
          </w:rPr>
          <w:t>.</w:t>
        </w:r>
        <w:r>
          <w:rPr>
            <w:rStyle w:val="Hyperlink"/>
            <w:rFonts w:hint="cs"/>
            <w:rtl/>
          </w:rPr>
          <w:t xml:space="preserve">      </w:t>
        </w:r>
        <w:r w:rsidR="005A5FE9" w:rsidRPr="00973BC2">
          <w:rPr>
            <w:rStyle w:val="Hyperlink"/>
            <w:rFonts w:hint="cs"/>
            <w:rtl/>
          </w:rPr>
          <w:t>קניין רוחני</w:t>
        </w:r>
        <w:r w:rsidR="005A5FE9" w:rsidRPr="00973BC2">
          <w:rPr>
            <w:rStyle w:val="Hyperlink"/>
            <w:rtl/>
          </w:rPr>
          <w:t xml:space="preserve"> </w:t>
        </w:r>
        <w:r w:rsidR="005A5FE9" w:rsidRPr="00973BC2">
          <w:rPr>
            <w:rStyle w:val="Hyperlink"/>
            <w:rFonts w:hint="eastAsia"/>
            <w:rtl/>
          </w:rPr>
          <w:t>וזכויות</w:t>
        </w:r>
        <w:r w:rsidR="005A5FE9" w:rsidRPr="00973BC2">
          <w:rPr>
            <w:rStyle w:val="Hyperlink"/>
            <w:rtl/>
          </w:rPr>
          <w:t xml:space="preserve"> </w:t>
        </w:r>
        <w:r w:rsidR="005A5FE9" w:rsidRPr="00973BC2">
          <w:rPr>
            <w:rStyle w:val="Hyperlink"/>
            <w:rFonts w:hint="eastAsia"/>
            <w:rtl/>
          </w:rPr>
          <w:t>יוצרים</w:t>
        </w:r>
        <w:r w:rsidR="005A5FE9">
          <w:tab/>
        </w:r>
        <w:r w:rsidR="005A5FE9">
          <w:fldChar w:fldCharType="begin"/>
        </w:r>
        <w:r w:rsidR="005A5FE9">
          <w:instrText xml:space="preserve"> PAGEREF _Toc256000078 \h </w:instrText>
        </w:r>
        <w:r w:rsidR="005A5FE9">
          <w:fldChar w:fldCharType="separate"/>
        </w:r>
        <w:r w:rsidR="00136FB2">
          <w:rPr>
            <w:rtl/>
          </w:rPr>
          <w:t>47</w:t>
        </w:r>
        <w:r w:rsidR="005A5FE9">
          <w:fldChar w:fldCharType="end"/>
        </w:r>
      </w:hyperlink>
    </w:p>
    <w:p w14:paraId="0D08E9CF" w14:textId="4513049B" w:rsidR="00E5507B" w:rsidRDefault="00FB2C29">
      <w:pPr>
        <w:pStyle w:val="TOC2"/>
        <w:tabs>
          <w:tab w:val="left" w:pos="480"/>
          <w:tab w:val="right" w:leader="dot" w:pos="8270"/>
        </w:tabs>
        <w:ind w:left="740" w:hanging="400"/>
        <w:rPr>
          <w:rFonts w:asciiTheme="minorHAnsi" w:hAnsiTheme="minorHAnsi"/>
          <w:sz w:val="22"/>
        </w:rPr>
      </w:pPr>
      <w:hyperlink w:anchor="_Toc256000079" w:history="1">
        <w:r w:rsidR="005A5FE9">
          <w:rPr>
            <w:rStyle w:val="Hyperlink"/>
            <w:rFonts w:eastAsia="Times New Roman"/>
            <w:rtl/>
          </w:rPr>
          <w:t>8.</w:t>
        </w:r>
        <w:r w:rsidR="005A5FE9">
          <w:rPr>
            <w:rFonts w:asciiTheme="minorHAnsi" w:eastAsia="Times New Roman" w:hAnsiTheme="minorHAnsi"/>
            <w:sz w:val="22"/>
            <w:rtl/>
          </w:rPr>
          <w:tab/>
        </w:r>
        <w:r w:rsidR="005A5FE9" w:rsidRPr="00973BC2">
          <w:rPr>
            <w:rStyle w:val="Hyperlink"/>
            <w:rtl/>
          </w:rPr>
          <w:t>קבלני משנה</w:t>
        </w:r>
        <w:r w:rsidR="005A5FE9">
          <w:tab/>
        </w:r>
        <w:r w:rsidR="005A5FE9">
          <w:fldChar w:fldCharType="begin"/>
        </w:r>
        <w:r w:rsidR="005A5FE9">
          <w:instrText xml:space="preserve"> PAGEREF _Toc256000079 \h </w:instrText>
        </w:r>
        <w:r w:rsidR="005A5FE9">
          <w:fldChar w:fldCharType="separate"/>
        </w:r>
        <w:r w:rsidR="00136FB2">
          <w:rPr>
            <w:rtl/>
          </w:rPr>
          <w:t>48</w:t>
        </w:r>
        <w:r w:rsidR="005A5FE9">
          <w:fldChar w:fldCharType="end"/>
        </w:r>
      </w:hyperlink>
    </w:p>
    <w:p w14:paraId="29FE51FD" w14:textId="05A48AA0" w:rsidR="00E5507B" w:rsidRDefault="00FB2C29">
      <w:pPr>
        <w:pStyle w:val="TOC2"/>
        <w:tabs>
          <w:tab w:val="left" w:pos="480"/>
          <w:tab w:val="right" w:leader="dot" w:pos="8270"/>
        </w:tabs>
        <w:ind w:left="740" w:hanging="400"/>
        <w:rPr>
          <w:rFonts w:asciiTheme="minorHAnsi" w:hAnsiTheme="minorHAnsi"/>
          <w:sz w:val="22"/>
        </w:rPr>
      </w:pPr>
      <w:hyperlink w:anchor="_Toc256000080" w:history="1">
        <w:r w:rsidR="005A5FE9">
          <w:rPr>
            <w:rStyle w:val="Hyperlink"/>
            <w:rFonts w:eastAsia="Times New Roman"/>
            <w:rtl/>
          </w:rPr>
          <w:t>9.</w:t>
        </w:r>
        <w:r w:rsidR="005A5FE9">
          <w:rPr>
            <w:rFonts w:asciiTheme="minorHAnsi" w:eastAsia="Times New Roman" w:hAnsiTheme="minorHAnsi"/>
            <w:sz w:val="22"/>
            <w:rtl/>
          </w:rPr>
          <w:tab/>
        </w:r>
        <w:r w:rsidR="005A5FE9" w:rsidRPr="00973BC2">
          <w:rPr>
            <w:rStyle w:val="Hyperlink"/>
            <w:rtl/>
          </w:rPr>
          <w:t>יחסים בין הצדדים</w:t>
        </w:r>
        <w:r w:rsidR="005A5FE9">
          <w:tab/>
        </w:r>
        <w:r w:rsidR="005A5FE9">
          <w:fldChar w:fldCharType="begin"/>
        </w:r>
        <w:r w:rsidR="005A5FE9">
          <w:instrText xml:space="preserve"> PAGEREF _Toc256000080 \h </w:instrText>
        </w:r>
        <w:r w:rsidR="005A5FE9">
          <w:fldChar w:fldCharType="separate"/>
        </w:r>
        <w:r w:rsidR="00136FB2">
          <w:rPr>
            <w:rtl/>
          </w:rPr>
          <w:t>48</w:t>
        </w:r>
        <w:r w:rsidR="005A5FE9">
          <w:fldChar w:fldCharType="end"/>
        </w:r>
      </w:hyperlink>
    </w:p>
    <w:p w14:paraId="1C9C1BB2" w14:textId="1466C736" w:rsidR="00E5507B" w:rsidRDefault="00FB2C29">
      <w:pPr>
        <w:pStyle w:val="TOC2"/>
        <w:tabs>
          <w:tab w:val="left" w:pos="480"/>
          <w:tab w:val="right" w:leader="dot" w:pos="8270"/>
        </w:tabs>
        <w:ind w:left="740" w:hanging="400"/>
        <w:rPr>
          <w:rFonts w:asciiTheme="minorHAnsi" w:hAnsiTheme="minorHAnsi"/>
          <w:sz w:val="22"/>
        </w:rPr>
      </w:pPr>
      <w:hyperlink w:anchor="_Toc256000081" w:history="1">
        <w:r w:rsidR="005A5FE9">
          <w:rPr>
            <w:rStyle w:val="Hyperlink"/>
            <w:rFonts w:eastAsia="Times New Roman"/>
            <w:rtl/>
          </w:rPr>
          <w:t>10.</w:t>
        </w:r>
        <w:r w:rsidR="005A5FE9">
          <w:rPr>
            <w:rFonts w:asciiTheme="minorHAnsi" w:eastAsia="Times New Roman" w:hAnsiTheme="minorHAnsi"/>
            <w:sz w:val="22"/>
            <w:rtl/>
          </w:rPr>
          <w:tab/>
        </w:r>
        <w:r w:rsidR="005A5FE9" w:rsidRPr="00973BC2">
          <w:rPr>
            <w:rStyle w:val="Hyperlink"/>
            <w:rFonts w:hint="cs"/>
            <w:rtl/>
          </w:rPr>
          <w:t>תמורה</w:t>
        </w:r>
        <w:r w:rsidR="005A5FE9">
          <w:tab/>
        </w:r>
        <w:r w:rsidR="005A5FE9">
          <w:fldChar w:fldCharType="begin"/>
        </w:r>
        <w:r w:rsidR="005A5FE9">
          <w:instrText xml:space="preserve"> PAGEREF _Toc256000081 \h </w:instrText>
        </w:r>
        <w:r w:rsidR="005A5FE9">
          <w:fldChar w:fldCharType="separate"/>
        </w:r>
        <w:r w:rsidR="00136FB2">
          <w:rPr>
            <w:rtl/>
          </w:rPr>
          <w:t>49</w:t>
        </w:r>
        <w:r w:rsidR="005A5FE9">
          <w:fldChar w:fldCharType="end"/>
        </w:r>
      </w:hyperlink>
    </w:p>
    <w:p w14:paraId="2BDF4BC4" w14:textId="45F5271A" w:rsidR="00E5507B" w:rsidRDefault="00FB2C29">
      <w:pPr>
        <w:pStyle w:val="TOC2"/>
        <w:tabs>
          <w:tab w:val="left" w:pos="480"/>
          <w:tab w:val="right" w:leader="dot" w:pos="8270"/>
        </w:tabs>
        <w:ind w:left="740" w:hanging="400"/>
        <w:rPr>
          <w:rFonts w:asciiTheme="minorHAnsi" w:hAnsiTheme="minorHAnsi"/>
          <w:sz w:val="22"/>
        </w:rPr>
      </w:pPr>
      <w:hyperlink w:anchor="_Toc256000082" w:history="1">
        <w:r w:rsidR="005A5FE9">
          <w:rPr>
            <w:rStyle w:val="Hyperlink"/>
            <w:rFonts w:eastAsia="Times New Roman"/>
            <w:rtl/>
          </w:rPr>
          <w:t>11.</w:t>
        </w:r>
        <w:r w:rsidR="005A5FE9">
          <w:rPr>
            <w:rFonts w:asciiTheme="minorHAnsi" w:eastAsia="Times New Roman" w:hAnsiTheme="minorHAnsi"/>
            <w:sz w:val="22"/>
            <w:rtl/>
          </w:rPr>
          <w:tab/>
        </w:r>
        <w:r w:rsidR="005A5FE9" w:rsidRPr="00973BC2">
          <w:rPr>
            <w:rStyle w:val="Hyperlink"/>
            <w:rFonts w:hint="cs"/>
            <w:rtl/>
          </w:rPr>
          <w:t>כללי תשלום</w:t>
        </w:r>
        <w:r w:rsidR="005A5FE9">
          <w:tab/>
        </w:r>
        <w:r w:rsidR="005A5FE9">
          <w:fldChar w:fldCharType="begin"/>
        </w:r>
        <w:r w:rsidR="005A5FE9">
          <w:instrText xml:space="preserve"> PAGEREF _Toc256000082 \h </w:instrText>
        </w:r>
        <w:r w:rsidR="005A5FE9">
          <w:fldChar w:fldCharType="separate"/>
        </w:r>
        <w:r w:rsidR="00136FB2">
          <w:rPr>
            <w:rtl/>
          </w:rPr>
          <w:t>49</w:t>
        </w:r>
        <w:r w:rsidR="005A5FE9">
          <w:fldChar w:fldCharType="end"/>
        </w:r>
      </w:hyperlink>
    </w:p>
    <w:p w14:paraId="306A5859" w14:textId="68E9EB08" w:rsidR="00E5507B" w:rsidRDefault="00FB2C29">
      <w:pPr>
        <w:pStyle w:val="TOC2"/>
        <w:tabs>
          <w:tab w:val="left" w:pos="480"/>
          <w:tab w:val="right" w:leader="dot" w:pos="8270"/>
        </w:tabs>
        <w:ind w:left="740" w:hanging="400"/>
        <w:rPr>
          <w:rFonts w:asciiTheme="minorHAnsi" w:hAnsiTheme="minorHAnsi"/>
          <w:sz w:val="22"/>
        </w:rPr>
      </w:pPr>
      <w:hyperlink w:anchor="_Toc256000083" w:history="1">
        <w:r w:rsidR="005A5FE9">
          <w:rPr>
            <w:rStyle w:val="Hyperlink"/>
            <w:rFonts w:eastAsia="Times New Roman"/>
            <w:rtl/>
          </w:rPr>
          <w:t>12.</w:t>
        </w:r>
        <w:r w:rsidR="005A5FE9">
          <w:rPr>
            <w:rFonts w:asciiTheme="minorHAnsi" w:eastAsia="Times New Roman" w:hAnsiTheme="minorHAnsi"/>
            <w:sz w:val="22"/>
            <w:rtl/>
          </w:rPr>
          <w:tab/>
        </w:r>
        <w:r w:rsidR="005A5FE9" w:rsidRPr="00973BC2">
          <w:rPr>
            <w:rStyle w:val="Hyperlink"/>
            <w:rFonts w:hint="cs"/>
            <w:rtl/>
          </w:rPr>
          <w:t>אחריות בנזיקין</w:t>
        </w:r>
        <w:r w:rsidR="00BC62A8" w:rsidRPr="00973BC2">
          <w:rPr>
            <w:rStyle w:val="Hyperlink"/>
            <w:rFonts w:hint="cs"/>
            <w:rtl/>
          </w:rPr>
          <w:t xml:space="preserve"> וחובת שיפוי</w:t>
        </w:r>
        <w:r w:rsidR="005A5FE9">
          <w:tab/>
        </w:r>
        <w:r w:rsidR="005A5FE9">
          <w:fldChar w:fldCharType="begin"/>
        </w:r>
        <w:r w:rsidR="005A5FE9">
          <w:instrText xml:space="preserve"> PAGEREF _Toc256000083 \h </w:instrText>
        </w:r>
        <w:r w:rsidR="005A5FE9">
          <w:fldChar w:fldCharType="separate"/>
        </w:r>
        <w:r w:rsidR="00136FB2">
          <w:rPr>
            <w:rtl/>
          </w:rPr>
          <w:t>50</w:t>
        </w:r>
        <w:r w:rsidR="005A5FE9">
          <w:fldChar w:fldCharType="end"/>
        </w:r>
      </w:hyperlink>
    </w:p>
    <w:p w14:paraId="7ACC265F" w14:textId="70EA82E5" w:rsidR="00E5507B" w:rsidRDefault="00FB2C29">
      <w:pPr>
        <w:pStyle w:val="TOC2"/>
        <w:tabs>
          <w:tab w:val="left" w:pos="480"/>
          <w:tab w:val="right" w:leader="dot" w:pos="8270"/>
        </w:tabs>
        <w:ind w:left="740" w:hanging="400"/>
        <w:rPr>
          <w:rFonts w:asciiTheme="minorHAnsi" w:hAnsiTheme="minorHAnsi"/>
          <w:sz w:val="22"/>
        </w:rPr>
      </w:pPr>
      <w:hyperlink w:anchor="_Toc256000084" w:history="1">
        <w:r w:rsidR="005A5FE9">
          <w:rPr>
            <w:rStyle w:val="Hyperlink"/>
            <w:rFonts w:eastAsia="Times New Roman"/>
            <w:rtl/>
          </w:rPr>
          <w:t>13.</w:t>
        </w:r>
        <w:r w:rsidR="005A5FE9">
          <w:rPr>
            <w:rFonts w:asciiTheme="minorHAnsi" w:eastAsia="Times New Roman" w:hAnsiTheme="minorHAnsi"/>
            <w:sz w:val="22"/>
            <w:rtl/>
          </w:rPr>
          <w:tab/>
        </w:r>
        <w:r w:rsidR="005A5FE9" w:rsidRPr="00973BC2">
          <w:rPr>
            <w:rStyle w:val="Hyperlink"/>
            <w:rFonts w:hint="cs"/>
            <w:rtl/>
          </w:rPr>
          <w:t>ביטוח</w:t>
        </w:r>
        <w:r w:rsidR="005A5FE9">
          <w:tab/>
        </w:r>
        <w:r w:rsidR="005A5FE9">
          <w:fldChar w:fldCharType="begin"/>
        </w:r>
        <w:r w:rsidR="005A5FE9">
          <w:instrText xml:space="preserve"> PAGEREF _Toc256000084 \h </w:instrText>
        </w:r>
        <w:r w:rsidR="005A5FE9">
          <w:fldChar w:fldCharType="separate"/>
        </w:r>
        <w:r w:rsidR="00136FB2">
          <w:rPr>
            <w:rtl/>
          </w:rPr>
          <w:t>51</w:t>
        </w:r>
        <w:r w:rsidR="005A5FE9">
          <w:fldChar w:fldCharType="end"/>
        </w:r>
      </w:hyperlink>
    </w:p>
    <w:p w14:paraId="04E8F4C4" w14:textId="6FAC8818" w:rsidR="00E5507B" w:rsidRDefault="00FB2C29">
      <w:pPr>
        <w:pStyle w:val="TOC2"/>
        <w:tabs>
          <w:tab w:val="left" w:pos="480"/>
          <w:tab w:val="right" w:leader="dot" w:pos="8270"/>
        </w:tabs>
        <w:ind w:left="740" w:hanging="400"/>
        <w:rPr>
          <w:rFonts w:asciiTheme="minorHAnsi" w:hAnsiTheme="minorHAnsi"/>
          <w:sz w:val="22"/>
        </w:rPr>
      </w:pPr>
      <w:hyperlink w:anchor="_Toc256000085" w:history="1">
        <w:r w:rsidR="005A5FE9">
          <w:rPr>
            <w:rStyle w:val="Hyperlink"/>
            <w:rFonts w:eastAsia="Times New Roman"/>
            <w:rtl/>
          </w:rPr>
          <w:t>14.</w:t>
        </w:r>
        <w:r w:rsidR="005A5FE9">
          <w:rPr>
            <w:rFonts w:asciiTheme="minorHAnsi" w:eastAsia="Times New Roman" w:hAnsiTheme="minorHAnsi"/>
            <w:sz w:val="22"/>
            <w:rtl/>
          </w:rPr>
          <w:tab/>
        </w:r>
        <w:r w:rsidR="005A5FE9" w:rsidRPr="00973BC2">
          <w:rPr>
            <w:rStyle w:val="Hyperlink"/>
            <w:rtl/>
          </w:rPr>
          <w:t xml:space="preserve">המחאת זכויות או חובות על פי </w:t>
        </w:r>
        <w:r w:rsidR="00CC7B9D" w:rsidRPr="00973BC2">
          <w:rPr>
            <w:rStyle w:val="Hyperlink"/>
            <w:rFonts w:hint="cs"/>
            <w:rtl/>
          </w:rPr>
          <w:t>ה</w:t>
        </w:r>
        <w:r w:rsidR="005A5FE9" w:rsidRPr="00973BC2">
          <w:rPr>
            <w:rStyle w:val="Hyperlink"/>
            <w:rtl/>
          </w:rPr>
          <w:t>הסכם</w:t>
        </w:r>
        <w:r w:rsidR="005A5FE9">
          <w:tab/>
        </w:r>
        <w:r w:rsidR="005A5FE9">
          <w:fldChar w:fldCharType="begin"/>
        </w:r>
        <w:r w:rsidR="005A5FE9">
          <w:instrText xml:space="preserve"> PAGEREF _Toc256000085 \h </w:instrText>
        </w:r>
        <w:r w:rsidR="005A5FE9">
          <w:fldChar w:fldCharType="separate"/>
        </w:r>
        <w:r w:rsidR="00136FB2">
          <w:rPr>
            <w:rtl/>
          </w:rPr>
          <w:t>52</w:t>
        </w:r>
        <w:r w:rsidR="005A5FE9">
          <w:fldChar w:fldCharType="end"/>
        </w:r>
      </w:hyperlink>
    </w:p>
    <w:p w14:paraId="7802A631" w14:textId="48EDF921" w:rsidR="00E5507B" w:rsidRDefault="00FB2C29">
      <w:pPr>
        <w:pStyle w:val="TOC2"/>
        <w:tabs>
          <w:tab w:val="left" w:pos="480"/>
          <w:tab w:val="right" w:leader="dot" w:pos="8270"/>
        </w:tabs>
        <w:ind w:left="740" w:hanging="400"/>
        <w:rPr>
          <w:rFonts w:asciiTheme="minorHAnsi" w:hAnsiTheme="minorHAnsi"/>
          <w:sz w:val="22"/>
        </w:rPr>
      </w:pPr>
      <w:hyperlink w:anchor="_Toc256000086" w:history="1">
        <w:r w:rsidR="005A5FE9">
          <w:rPr>
            <w:rStyle w:val="Hyperlink"/>
            <w:rFonts w:eastAsia="Times New Roman"/>
            <w:rtl/>
          </w:rPr>
          <w:t>15.</w:t>
        </w:r>
        <w:r w:rsidR="005A5FE9">
          <w:rPr>
            <w:rFonts w:asciiTheme="minorHAnsi" w:eastAsia="Times New Roman" w:hAnsiTheme="minorHAnsi"/>
            <w:sz w:val="22"/>
            <w:rtl/>
          </w:rPr>
          <w:tab/>
        </w:r>
        <w:r w:rsidR="005A5FE9" w:rsidRPr="00973BC2">
          <w:rPr>
            <w:rStyle w:val="Hyperlink"/>
            <w:rtl/>
          </w:rPr>
          <w:t>הפסקת ההתקשרות</w:t>
        </w:r>
        <w:r w:rsidR="005A5FE9">
          <w:tab/>
        </w:r>
        <w:r w:rsidR="005A5FE9">
          <w:fldChar w:fldCharType="begin"/>
        </w:r>
        <w:r w:rsidR="005A5FE9">
          <w:instrText xml:space="preserve"> PAGEREF _Toc256000086 \h </w:instrText>
        </w:r>
        <w:r w:rsidR="005A5FE9">
          <w:fldChar w:fldCharType="separate"/>
        </w:r>
        <w:r w:rsidR="00136FB2">
          <w:rPr>
            <w:rtl/>
          </w:rPr>
          <w:t>52</w:t>
        </w:r>
        <w:r w:rsidR="005A5FE9">
          <w:fldChar w:fldCharType="end"/>
        </w:r>
      </w:hyperlink>
    </w:p>
    <w:p w14:paraId="18AE9F56" w14:textId="6C7B3CEE" w:rsidR="00E5507B" w:rsidRDefault="00FB2C29">
      <w:pPr>
        <w:pStyle w:val="TOC2"/>
        <w:tabs>
          <w:tab w:val="left" w:pos="480"/>
          <w:tab w:val="right" w:leader="dot" w:pos="8270"/>
        </w:tabs>
        <w:ind w:left="740" w:hanging="400"/>
        <w:rPr>
          <w:rFonts w:asciiTheme="minorHAnsi" w:hAnsiTheme="minorHAnsi"/>
          <w:sz w:val="22"/>
        </w:rPr>
      </w:pPr>
      <w:hyperlink w:anchor="_Toc256000087" w:history="1">
        <w:r w:rsidR="005A5FE9">
          <w:rPr>
            <w:rStyle w:val="Hyperlink"/>
            <w:rFonts w:eastAsia="Times New Roman"/>
            <w:rtl/>
          </w:rPr>
          <w:t>16.</w:t>
        </w:r>
        <w:r w:rsidR="005A5FE9">
          <w:rPr>
            <w:rFonts w:asciiTheme="minorHAnsi" w:eastAsia="Times New Roman" w:hAnsiTheme="minorHAnsi"/>
            <w:sz w:val="22"/>
            <w:rtl/>
          </w:rPr>
          <w:tab/>
        </w:r>
        <w:r w:rsidR="005A5FE9" w:rsidRPr="00973BC2">
          <w:rPr>
            <w:rStyle w:val="Hyperlink"/>
            <w:rtl/>
          </w:rPr>
          <w:t>הפרת ההסכם</w:t>
        </w:r>
        <w:r w:rsidR="005A5FE9">
          <w:tab/>
        </w:r>
        <w:r w:rsidR="005A5FE9">
          <w:fldChar w:fldCharType="begin"/>
        </w:r>
        <w:r w:rsidR="005A5FE9">
          <w:instrText xml:space="preserve"> PAGEREF _Toc256000087 \h </w:instrText>
        </w:r>
        <w:r w:rsidR="005A5FE9">
          <w:fldChar w:fldCharType="separate"/>
        </w:r>
        <w:r w:rsidR="00136FB2">
          <w:rPr>
            <w:rtl/>
          </w:rPr>
          <w:t>53</w:t>
        </w:r>
        <w:r w:rsidR="005A5FE9">
          <w:fldChar w:fldCharType="end"/>
        </w:r>
      </w:hyperlink>
    </w:p>
    <w:p w14:paraId="7E2371B1" w14:textId="4EDD5D69" w:rsidR="00E5507B" w:rsidRDefault="00FB2C29">
      <w:pPr>
        <w:pStyle w:val="TOC2"/>
        <w:tabs>
          <w:tab w:val="left" w:pos="480"/>
          <w:tab w:val="right" w:leader="dot" w:pos="8270"/>
        </w:tabs>
        <w:ind w:left="740" w:hanging="400"/>
        <w:rPr>
          <w:rFonts w:asciiTheme="minorHAnsi" w:hAnsiTheme="minorHAnsi"/>
          <w:sz w:val="22"/>
        </w:rPr>
      </w:pPr>
      <w:hyperlink w:anchor="_Toc256000088" w:history="1">
        <w:r w:rsidR="005A5FE9">
          <w:rPr>
            <w:rStyle w:val="Hyperlink"/>
            <w:rFonts w:eastAsia="Times New Roman"/>
            <w:rtl/>
          </w:rPr>
          <w:t>17.</w:t>
        </w:r>
        <w:r w:rsidR="005A5FE9">
          <w:rPr>
            <w:rFonts w:asciiTheme="minorHAnsi" w:eastAsia="Times New Roman" w:hAnsiTheme="minorHAnsi"/>
            <w:sz w:val="22"/>
            <w:rtl/>
          </w:rPr>
          <w:tab/>
        </w:r>
        <w:r w:rsidR="005A5FE9" w:rsidRPr="00973BC2">
          <w:rPr>
            <w:rStyle w:val="Hyperlink"/>
            <w:rtl/>
          </w:rPr>
          <w:t>תרופות מצטברות</w:t>
        </w:r>
        <w:r w:rsidR="005A5FE9">
          <w:tab/>
        </w:r>
        <w:r w:rsidR="005A5FE9">
          <w:fldChar w:fldCharType="begin"/>
        </w:r>
        <w:r w:rsidR="005A5FE9">
          <w:instrText xml:space="preserve"> PAGEREF _Toc256000088 \h </w:instrText>
        </w:r>
        <w:r w:rsidR="005A5FE9">
          <w:fldChar w:fldCharType="separate"/>
        </w:r>
        <w:r w:rsidR="00136FB2">
          <w:rPr>
            <w:rtl/>
          </w:rPr>
          <w:t>54</w:t>
        </w:r>
        <w:r w:rsidR="005A5FE9">
          <w:fldChar w:fldCharType="end"/>
        </w:r>
      </w:hyperlink>
    </w:p>
    <w:p w14:paraId="30CD9022" w14:textId="1D55752A" w:rsidR="00E5507B" w:rsidRDefault="00FB2C29">
      <w:pPr>
        <w:pStyle w:val="TOC2"/>
        <w:tabs>
          <w:tab w:val="left" w:pos="480"/>
          <w:tab w:val="right" w:leader="dot" w:pos="8270"/>
        </w:tabs>
        <w:ind w:left="740" w:hanging="400"/>
        <w:rPr>
          <w:rFonts w:asciiTheme="minorHAnsi" w:hAnsiTheme="minorHAnsi"/>
          <w:sz w:val="22"/>
        </w:rPr>
      </w:pPr>
      <w:hyperlink w:anchor="_Toc256000089" w:history="1">
        <w:r w:rsidR="005A5FE9">
          <w:rPr>
            <w:rStyle w:val="Hyperlink"/>
            <w:rFonts w:eastAsia="Times New Roman"/>
            <w:rtl/>
          </w:rPr>
          <w:t>18.</w:t>
        </w:r>
        <w:r w:rsidR="005A5FE9">
          <w:rPr>
            <w:rFonts w:asciiTheme="minorHAnsi" w:eastAsia="Times New Roman" w:hAnsiTheme="minorHAnsi"/>
            <w:sz w:val="22"/>
            <w:rtl/>
          </w:rPr>
          <w:tab/>
        </w:r>
        <w:r w:rsidR="005A5FE9" w:rsidRPr="00973BC2">
          <w:rPr>
            <w:rStyle w:val="Hyperlink"/>
            <w:rFonts w:hint="cs"/>
            <w:rtl/>
          </w:rPr>
          <w:t>סיום התקשרות</w:t>
        </w:r>
        <w:r w:rsidR="005A5FE9">
          <w:tab/>
        </w:r>
        <w:r w:rsidR="005A5FE9">
          <w:fldChar w:fldCharType="begin"/>
        </w:r>
        <w:r w:rsidR="005A5FE9">
          <w:instrText xml:space="preserve"> PAGEREF _Toc256000089 \h </w:instrText>
        </w:r>
        <w:r w:rsidR="005A5FE9">
          <w:fldChar w:fldCharType="separate"/>
        </w:r>
        <w:r w:rsidR="00136FB2">
          <w:rPr>
            <w:rtl/>
          </w:rPr>
          <w:t>55</w:t>
        </w:r>
        <w:r w:rsidR="005A5FE9">
          <w:fldChar w:fldCharType="end"/>
        </w:r>
      </w:hyperlink>
    </w:p>
    <w:p w14:paraId="591F3381" w14:textId="727C94EF" w:rsidR="00E5507B" w:rsidRDefault="00FB2C29">
      <w:pPr>
        <w:pStyle w:val="TOC2"/>
        <w:tabs>
          <w:tab w:val="left" w:pos="480"/>
          <w:tab w:val="right" w:leader="dot" w:pos="8270"/>
        </w:tabs>
        <w:ind w:left="740" w:hanging="400"/>
        <w:rPr>
          <w:rFonts w:asciiTheme="minorHAnsi" w:hAnsiTheme="minorHAnsi"/>
          <w:sz w:val="22"/>
        </w:rPr>
      </w:pPr>
      <w:hyperlink w:anchor="_Toc256000090" w:history="1">
        <w:r w:rsidR="005A5FE9">
          <w:rPr>
            <w:rStyle w:val="Hyperlink"/>
            <w:rFonts w:eastAsia="Times New Roman"/>
            <w:rtl/>
          </w:rPr>
          <w:t>19.</w:t>
        </w:r>
        <w:r w:rsidR="005A5FE9">
          <w:rPr>
            <w:rFonts w:asciiTheme="minorHAnsi" w:eastAsia="Times New Roman" w:hAnsiTheme="minorHAnsi"/>
            <w:sz w:val="22"/>
            <w:rtl/>
          </w:rPr>
          <w:tab/>
        </w:r>
        <w:r w:rsidR="005A5FE9" w:rsidRPr="00973BC2">
          <w:rPr>
            <w:rStyle w:val="Hyperlink"/>
            <w:rtl/>
          </w:rPr>
          <w:t>כתובות הצדדים והודעות</w:t>
        </w:r>
        <w:r w:rsidR="005A5FE9">
          <w:tab/>
        </w:r>
        <w:r w:rsidR="005A5FE9">
          <w:fldChar w:fldCharType="begin"/>
        </w:r>
        <w:r w:rsidR="005A5FE9">
          <w:instrText xml:space="preserve"> PAGEREF _Toc256000090 \h </w:instrText>
        </w:r>
        <w:r w:rsidR="005A5FE9">
          <w:fldChar w:fldCharType="separate"/>
        </w:r>
        <w:r w:rsidR="00136FB2">
          <w:rPr>
            <w:rtl/>
          </w:rPr>
          <w:t>55</w:t>
        </w:r>
        <w:r w:rsidR="005A5FE9">
          <w:fldChar w:fldCharType="end"/>
        </w:r>
      </w:hyperlink>
    </w:p>
    <w:p w14:paraId="1D07BCD3" w14:textId="306A9C5F" w:rsidR="00E5507B" w:rsidRDefault="00FB2C29">
      <w:pPr>
        <w:pStyle w:val="TOC2"/>
        <w:tabs>
          <w:tab w:val="left" w:pos="480"/>
          <w:tab w:val="right" w:leader="dot" w:pos="8270"/>
        </w:tabs>
        <w:ind w:left="740" w:hanging="400"/>
        <w:rPr>
          <w:rFonts w:asciiTheme="minorHAnsi" w:hAnsiTheme="minorHAnsi"/>
          <w:sz w:val="22"/>
        </w:rPr>
      </w:pPr>
      <w:hyperlink w:anchor="_Toc256000091" w:history="1">
        <w:r w:rsidR="005A5FE9">
          <w:rPr>
            <w:rStyle w:val="Hyperlink"/>
            <w:rFonts w:eastAsia="Times New Roman"/>
            <w:rtl/>
          </w:rPr>
          <w:t>20.</w:t>
        </w:r>
        <w:r w:rsidR="005A5FE9">
          <w:rPr>
            <w:rFonts w:asciiTheme="minorHAnsi" w:eastAsia="Times New Roman" w:hAnsiTheme="minorHAnsi"/>
            <w:sz w:val="22"/>
            <w:rtl/>
          </w:rPr>
          <w:tab/>
        </w:r>
        <w:r w:rsidR="005A5FE9" w:rsidRPr="00973BC2">
          <w:rPr>
            <w:rStyle w:val="Hyperlink"/>
            <w:rtl/>
          </w:rPr>
          <w:t>שונות</w:t>
        </w:r>
        <w:r w:rsidR="005A5FE9">
          <w:tab/>
        </w:r>
        <w:r w:rsidR="005A5FE9">
          <w:fldChar w:fldCharType="begin"/>
        </w:r>
        <w:r w:rsidR="005A5FE9">
          <w:instrText xml:space="preserve"> PAGEREF _Toc256000091 \h </w:instrText>
        </w:r>
        <w:r w:rsidR="005A5FE9">
          <w:fldChar w:fldCharType="separate"/>
        </w:r>
        <w:r w:rsidR="00136FB2">
          <w:rPr>
            <w:rtl/>
          </w:rPr>
          <w:t>56</w:t>
        </w:r>
        <w:r w:rsidR="005A5FE9">
          <w:fldChar w:fldCharType="end"/>
        </w:r>
      </w:hyperlink>
    </w:p>
    <w:p w14:paraId="4CE39FC7" w14:textId="77777777" w:rsidR="00717FE4" w:rsidRPr="00FA1D31" w:rsidRDefault="005A5FE9" w:rsidP="00EF0EE2">
      <w:pPr>
        <w:pStyle w:val="TOC2"/>
        <w:ind w:left="740" w:hanging="400"/>
        <w:rPr>
          <w:rStyle w:val="Hyperlink"/>
          <w:rFonts w:ascii="Calibri" w:hAnsi="Calibri" w:cs="Calibri"/>
          <w:color w:val="auto"/>
          <w:u w:val="none"/>
          <w:rtl/>
        </w:rPr>
      </w:pPr>
      <w:r>
        <w:rPr>
          <w:rtl/>
        </w:rPr>
        <w:fldChar w:fldCharType="end"/>
      </w:r>
    </w:p>
    <w:p w14:paraId="537566D0" w14:textId="77777777" w:rsidR="00717FE4" w:rsidRPr="00FA1D31" w:rsidRDefault="00717FE4" w:rsidP="00717FE4">
      <w:pPr>
        <w:tabs>
          <w:tab w:val="left" w:pos="504"/>
        </w:tabs>
        <w:spacing w:line="360" w:lineRule="auto"/>
        <w:rPr>
          <w:rFonts w:ascii="Calibri" w:hAnsi="Calibri" w:cs="Calibri"/>
          <w:b/>
          <w:bCs/>
          <w:sz w:val="22"/>
          <w:szCs w:val="22"/>
          <w:rtl/>
        </w:rPr>
      </w:pPr>
    </w:p>
    <w:p w14:paraId="59F62B61"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3EAFEB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93A30C1" w14:textId="77777777" w:rsidR="005E3856" w:rsidRDefault="005E3856" w:rsidP="005E3856">
      <w:pPr>
        <w:rPr>
          <w:sz w:val="36"/>
          <w:szCs w:val="36"/>
          <w:rtl/>
        </w:rPr>
      </w:pPr>
    </w:p>
    <w:p w14:paraId="486D557F" w14:textId="77777777" w:rsidR="00652684" w:rsidRDefault="00652684" w:rsidP="005E3856">
      <w:pPr>
        <w:rPr>
          <w:sz w:val="36"/>
          <w:szCs w:val="36"/>
          <w:rtl/>
        </w:rPr>
      </w:pPr>
    </w:p>
    <w:p w14:paraId="2575CCDE" w14:textId="77777777" w:rsidR="00652684" w:rsidRPr="005E3856" w:rsidRDefault="00652684" w:rsidP="005E3856">
      <w:pPr>
        <w:rPr>
          <w:sz w:val="36"/>
          <w:szCs w:val="36"/>
          <w:rtl/>
        </w:rPr>
      </w:pPr>
    </w:p>
    <w:p w14:paraId="3341316C" w14:textId="77777777" w:rsidR="005327F4" w:rsidRPr="00B63569" w:rsidRDefault="005327F4" w:rsidP="005327F4">
      <w:pPr>
        <w:rPr>
          <w:sz w:val="28"/>
          <w:szCs w:val="28"/>
          <w:rtl/>
        </w:rPr>
      </w:pPr>
    </w:p>
    <w:p w14:paraId="6711CEBA" w14:textId="77777777" w:rsidR="005327F4" w:rsidRPr="00B63569" w:rsidRDefault="005327F4" w:rsidP="005327F4">
      <w:pPr>
        <w:rPr>
          <w:sz w:val="36"/>
          <w:szCs w:val="36"/>
          <w:rtl/>
        </w:rPr>
      </w:pPr>
    </w:p>
    <w:p w14:paraId="3134B540" w14:textId="77777777" w:rsidR="005327F4" w:rsidRPr="00B63569" w:rsidRDefault="005327F4" w:rsidP="005327F4">
      <w:pPr>
        <w:tabs>
          <w:tab w:val="left" w:pos="504"/>
        </w:tabs>
        <w:spacing w:line="360" w:lineRule="auto"/>
        <w:rPr>
          <w:b/>
          <w:bCs/>
          <w:sz w:val="22"/>
          <w:szCs w:val="22"/>
          <w:rtl/>
        </w:rPr>
      </w:pPr>
    </w:p>
    <w:p w14:paraId="4E1A1F82" w14:textId="77777777" w:rsidR="005D0A83" w:rsidRDefault="005D0A83" w:rsidP="005D0A83">
      <w:pPr>
        <w:rPr>
          <w:rtl/>
        </w:rPr>
      </w:pPr>
    </w:p>
    <w:p w14:paraId="5B378E19" w14:textId="77777777" w:rsidR="005D0A83" w:rsidRDefault="005D0A83" w:rsidP="005D0A83">
      <w:pPr>
        <w:rPr>
          <w:rtl/>
        </w:rPr>
      </w:pPr>
    </w:p>
    <w:p w14:paraId="7D53470B" w14:textId="77777777" w:rsidR="002A3E64" w:rsidRPr="001868B7" w:rsidRDefault="005A5FE9" w:rsidP="0057259E">
      <w:pPr>
        <w:pStyle w:val="afffffff9"/>
        <w:rPr>
          <w:rtl/>
        </w:rPr>
      </w:pPr>
      <w:bookmarkStart w:id="38" w:name="_Toc256000048"/>
      <w:bookmarkStart w:id="39" w:name="_Toc32477896"/>
      <w:bookmarkStart w:id="40" w:name="_Toc173823717"/>
      <w:bookmarkStart w:id="41" w:name="_Toc173825525"/>
      <w:r w:rsidRPr="001868B7">
        <w:rPr>
          <w:rtl/>
        </w:rPr>
        <w:t>פרק א'- הליך המכרז</w:t>
      </w:r>
      <w:bookmarkEnd w:id="38"/>
      <w:bookmarkEnd w:id="39"/>
      <w:bookmarkEnd w:id="40"/>
      <w:bookmarkEnd w:id="41"/>
    </w:p>
    <w:p w14:paraId="7ED97BC3" w14:textId="77777777" w:rsidR="005D0A83" w:rsidRDefault="005D0A83" w:rsidP="005D0A83">
      <w:pPr>
        <w:rPr>
          <w:rtl/>
        </w:rPr>
      </w:pPr>
    </w:p>
    <w:p w14:paraId="786DD0F6" w14:textId="77777777" w:rsidR="005D0A83" w:rsidRDefault="005D0A83" w:rsidP="005D0A83">
      <w:pPr>
        <w:rPr>
          <w:rtl/>
        </w:rPr>
      </w:pPr>
    </w:p>
    <w:p w14:paraId="27F66794" w14:textId="77777777" w:rsidR="005D0A83" w:rsidRDefault="005D0A83" w:rsidP="005D0A83">
      <w:pPr>
        <w:rPr>
          <w:rtl/>
        </w:rPr>
      </w:pPr>
    </w:p>
    <w:p w14:paraId="32F05622" w14:textId="77777777" w:rsidR="005D0A83" w:rsidRDefault="005D0A83" w:rsidP="005D0A83">
      <w:pPr>
        <w:rPr>
          <w:rtl/>
        </w:rPr>
      </w:pPr>
    </w:p>
    <w:p w14:paraId="49252720" w14:textId="77777777" w:rsidR="005D0A83" w:rsidRDefault="005D0A83" w:rsidP="005D0A83">
      <w:pPr>
        <w:rPr>
          <w:rtl/>
        </w:rPr>
      </w:pPr>
    </w:p>
    <w:p w14:paraId="315AC91F"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2E28395" w14:textId="77777777" w:rsidR="002658E9" w:rsidRPr="002B53EA" w:rsidRDefault="005A5FE9" w:rsidP="002B53EA">
      <w:pPr>
        <w:pStyle w:val="1fe"/>
        <w:rPr>
          <w:rtl/>
        </w:rPr>
      </w:pPr>
      <w:bookmarkStart w:id="42" w:name="_Toc256000049"/>
      <w:bookmarkStart w:id="43" w:name="_Toc173823718"/>
      <w:bookmarkStart w:id="44" w:name="_Toc173825526"/>
      <w:bookmarkStart w:id="45" w:name="_Toc53331328"/>
      <w:r w:rsidRPr="002B53EA">
        <w:rPr>
          <w:rFonts w:hint="cs"/>
          <w:rtl/>
        </w:rPr>
        <w:lastRenderedPageBreak/>
        <w:t>עקרונות</w:t>
      </w:r>
      <w:r w:rsidRPr="002B53EA">
        <w:rPr>
          <w:rtl/>
        </w:rPr>
        <w:t xml:space="preserve"> ה</w:t>
      </w:r>
      <w:r w:rsidRPr="002B53EA">
        <w:rPr>
          <w:rFonts w:hint="cs"/>
          <w:rtl/>
        </w:rPr>
        <w:t>מכרז</w:t>
      </w:r>
      <w:bookmarkEnd w:id="42"/>
      <w:bookmarkEnd w:id="43"/>
      <w:bookmarkEnd w:id="44"/>
    </w:p>
    <w:p w14:paraId="46DE8C06" w14:textId="77777777" w:rsidR="002658E9" w:rsidRPr="00973BC2" w:rsidRDefault="005A5FE9" w:rsidP="00FE3DB6">
      <w:pPr>
        <w:pStyle w:val="2-0"/>
        <w:rPr>
          <w:rtl/>
        </w:rPr>
      </w:pPr>
      <w:bookmarkStart w:id="4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6"/>
    <w:p w14:paraId="62AE920E" w14:textId="77777777" w:rsidR="002658E9" w:rsidRDefault="005A5FE9" w:rsidP="00826A01">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5E2605B1" w14:textId="4372B484" w:rsidR="002658E9" w:rsidRDefault="005A5FE9" w:rsidP="00917E56">
      <w:pPr>
        <w:pStyle w:val="2-0"/>
        <w:rPr>
          <w:rtl/>
        </w:rPr>
      </w:pPr>
      <w:bookmarkStart w:id="47" w:name="show_numZohim_1"/>
      <w:r w:rsidRPr="00095AB3">
        <w:rPr>
          <w:rFonts w:hint="cs"/>
          <w:rtl/>
        </w:rPr>
        <w:t xml:space="preserve">בתום הליך המכרז, </w:t>
      </w:r>
      <w:r w:rsidRPr="00095AB3">
        <w:rPr>
          <w:rtl/>
        </w:rPr>
        <w:t xml:space="preserve">המזמין </w:t>
      </w:r>
      <w:r w:rsidR="00BB475E">
        <w:rPr>
          <w:rFonts w:hint="cs"/>
          <w:rtl/>
        </w:rPr>
        <w:t>רשאי לבחור עד</w:t>
      </w:r>
      <w:r w:rsidR="00BB475E" w:rsidRPr="00095AB3">
        <w:rPr>
          <w:rFonts w:hint="cs"/>
          <w:rtl/>
        </w:rPr>
        <w:t xml:space="preserve"> </w:t>
      </w:r>
      <w:r w:rsidR="007623EC">
        <w:rPr>
          <w:rFonts w:hint="cs"/>
          <w:rtl/>
        </w:rPr>
        <w:t xml:space="preserve">7 </w:t>
      </w:r>
      <w:r>
        <w:rPr>
          <w:rFonts w:hint="cs"/>
          <w:rtl/>
        </w:rPr>
        <w:t>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47"/>
    <w:p w14:paraId="73B532A3" w14:textId="77777777" w:rsidR="003E2E58" w:rsidRPr="002B0AAF" w:rsidRDefault="005A5FE9" w:rsidP="00FB2C29">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8" w:name="_Toc32477899"/>
      <w:bookmarkStart w:id="49" w:name="_Toc43400588"/>
      <w:bookmarkStart w:id="50" w:name="_Toc44931897"/>
      <w:bookmarkStart w:id="51" w:name="_Toc44931984"/>
      <w:bookmarkStart w:id="52" w:name="_Toc53331329"/>
      <w:bookmarkEnd w:id="45"/>
    </w:p>
    <w:p w14:paraId="0964812B" w14:textId="77777777" w:rsidR="008E6C99" w:rsidRPr="00EC0034" w:rsidRDefault="005A5FE9" w:rsidP="00973BC2">
      <w:pPr>
        <w:pStyle w:val="1fe"/>
        <w:rPr>
          <w:rtl/>
        </w:rPr>
      </w:pPr>
      <w:bookmarkStart w:id="53" w:name="_Toc256000050"/>
      <w:bookmarkStart w:id="54" w:name="_Toc173823719"/>
      <w:bookmarkStart w:id="55" w:name="_Toc173825527"/>
      <w:r w:rsidRPr="00EC0034">
        <w:rPr>
          <w:rtl/>
        </w:rPr>
        <w:t>תנאי</w:t>
      </w:r>
      <w:r w:rsidR="00035712" w:rsidRPr="00EC0034">
        <w:rPr>
          <w:rFonts w:hint="cs"/>
          <w:rtl/>
        </w:rPr>
        <w:t>ם להשתתפות במכרז</w:t>
      </w:r>
      <w:bookmarkEnd w:id="53"/>
      <w:bookmarkEnd w:id="54"/>
      <w:bookmarkEnd w:id="55"/>
      <w:r w:rsidRPr="00EC0034">
        <w:rPr>
          <w:rtl/>
        </w:rPr>
        <w:t xml:space="preserve"> </w:t>
      </w:r>
      <w:bookmarkEnd w:id="48"/>
      <w:bookmarkEnd w:id="49"/>
      <w:bookmarkEnd w:id="50"/>
      <w:bookmarkEnd w:id="51"/>
      <w:bookmarkEnd w:id="52"/>
    </w:p>
    <w:p w14:paraId="6FBBFC1A" w14:textId="77777777" w:rsidR="00F43C9A" w:rsidRPr="004B4FA2" w:rsidRDefault="005A5FE9" w:rsidP="00FE3DB6">
      <w:pPr>
        <w:pStyle w:val="2-"/>
        <w:rPr>
          <w:rtl/>
        </w:rPr>
      </w:pPr>
      <w:bookmarkStart w:id="56" w:name="_Toc43400589"/>
      <w:bookmarkStart w:id="57" w:name="_Toc44931898"/>
      <w:bookmarkStart w:id="58" w:name="_Toc44931985"/>
      <w:r w:rsidRPr="004B4FA2">
        <w:rPr>
          <w:rFonts w:hint="eastAsia"/>
          <w:rtl/>
        </w:rPr>
        <w:t>תנאי</w:t>
      </w:r>
      <w:r w:rsidRPr="004B4FA2">
        <w:rPr>
          <w:rtl/>
        </w:rPr>
        <w:t xml:space="preserve"> סף להשתתפות במכרז</w:t>
      </w:r>
      <w:bookmarkEnd w:id="56"/>
      <w:bookmarkEnd w:id="57"/>
      <w:bookmarkEnd w:id="58"/>
    </w:p>
    <w:p w14:paraId="19C3551A" w14:textId="77777777" w:rsidR="00A900DD" w:rsidRPr="00A0392D" w:rsidRDefault="005A5FE9"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A49066" w14:textId="77777777" w:rsidR="00F43C9A" w:rsidRPr="00B63569" w:rsidRDefault="005A5FE9"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5447D9C" w14:textId="77777777" w:rsidR="00390B5E" w:rsidRPr="002A3E64" w:rsidRDefault="005A5FE9" w:rsidP="00FE3DB6">
      <w:pPr>
        <w:pStyle w:val="2-"/>
        <w:rPr>
          <w:rtl/>
        </w:rPr>
      </w:pPr>
      <w:bookmarkStart w:id="59" w:name="_Toc43400590"/>
      <w:bookmarkStart w:id="60" w:name="_Toc44931899"/>
      <w:bookmarkStart w:id="6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9"/>
      <w:bookmarkEnd w:id="60"/>
      <w:bookmarkEnd w:id="61"/>
    </w:p>
    <w:p w14:paraId="6F939A84" w14:textId="77777777" w:rsidR="00F81260" w:rsidRPr="007B01DE" w:rsidRDefault="005A5FE9"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C9BB9C9" w14:textId="77777777" w:rsidR="00F43C9A" w:rsidRDefault="005A5FE9"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D330300" w14:textId="77777777" w:rsidR="00390B5E" w:rsidRPr="002A3E64" w:rsidRDefault="005A5FE9" w:rsidP="00FE3DB6">
      <w:pPr>
        <w:pStyle w:val="2-"/>
        <w:rPr>
          <w:rtl/>
        </w:rPr>
      </w:pPr>
      <w:bookmarkStart w:id="62" w:name="_Toc32477196"/>
      <w:bookmarkStart w:id="63" w:name="_Toc43400591"/>
      <w:bookmarkStart w:id="64" w:name="_Toc44931900"/>
      <w:bookmarkStart w:id="65" w:name="_Toc44931987"/>
      <w:bookmarkEnd w:id="6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3"/>
      <w:bookmarkEnd w:id="64"/>
      <w:bookmarkEnd w:id="65"/>
    </w:p>
    <w:p w14:paraId="59AE6126" w14:textId="680EE2C8" w:rsidR="00E5507B" w:rsidRPr="005A5FE9" w:rsidRDefault="005A5FE9" w:rsidP="005A5FE9">
      <w:pPr>
        <w:pStyle w:val="3-"/>
        <w:rPr>
          <w:b/>
          <w:bCs/>
          <w:rtl/>
        </w:rPr>
      </w:pPr>
      <w:r w:rsidRPr="005A5FE9">
        <w:rPr>
          <w:rFonts w:hint="cs"/>
          <w:b/>
          <w:bCs/>
          <w:rtl/>
        </w:rPr>
        <w:t>ניסיון המציע בתחום התמחות מספר 1 - ייעוץ דיגיטל, דאטה וטכנולוגיה:</w:t>
      </w:r>
    </w:p>
    <w:p w14:paraId="11D1CCEB" w14:textId="6A25FE9F" w:rsidR="00E5507B" w:rsidRDefault="005A5FE9" w:rsidP="007C612A">
      <w:pPr>
        <w:pStyle w:val="4-5"/>
        <w:numPr>
          <w:ilvl w:val="0"/>
          <w:numId w:val="0"/>
        </w:numPr>
        <w:ind w:left="1890"/>
        <w:rPr>
          <w:rFonts w:eastAsia="David"/>
          <w:rtl/>
        </w:rPr>
      </w:pPr>
      <w:r>
        <w:rPr>
          <w:rFonts w:eastAsia="David"/>
          <w:rtl/>
        </w:rPr>
        <w:t xml:space="preserve">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 </w:t>
      </w:r>
      <w:ins w:id="66" w:author="צביאל גנץ" w:date="2025-12-30T10:37:00Z">
        <w:r w:rsidR="00D05845">
          <w:rPr>
            <w:rFonts w:eastAsia="David" w:hint="cs"/>
            <w:rtl/>
          </w:rPr>
          <w:t>ב</w:t>
        </w:r>
      </w:ins>
      <w:ins w:id="67" w:author="צביאל גנץ" w:date="2025-12-30T10:41:00Z">
        <w:r w:rsidR="00D05845">
          <w:rPr>
            <w:rFonts w:eastAsia="David" w:hint="cs"/>
            <w:rtl/>
          </w:rPr>
          <w:t xml:space="preserve">ענפי </w:t>
        </w:r>
      </w:ins>
      <w:ins w:id="68" w:author="צביאל גנץ" w:date="2025-12-30T10:37:00Z">
        <w:r w:rsidR="00D05845">
          <w:rPr>
            <w:rFonts w:eastAsia="David" w:hint="cs"/>
            <w:rtl/>
          </w:rPr>
          <w:t>הייעוץ בהתמחות הר</w:t>
        </w:r>
      </w:ins>
      <w:ins w:id="69" w:author="צביאל גנץ" w:date="2025-12-30T10:38:00Z">
        <w:r w:rsidR="00D05845">
          <w:rPr>
            <w:rFonts w:eastAsia="David" w:hint="cs"/>
            <w:rtl/>
          </w:rPr>
          <w:t>לוונטית (</w:t>
        </w:r>
        <w:r w:rsidR="00D05845">
          <w:rPr>
            <w:rFonts w:eastAsia="David"/>
            <w:rtl/>
          </w:rPr>
          <w:t xml:space="preserve">ולפחות </w:t>
        </w:r>
        <w:r w:rsidR="00D05845">
          <w:rPr>
            <w:rFonts w:eastAsia="David"/>
          </w:rPr>
          <w:t>2</w:t>
        </w:r>
        <w:r w:rsidR="00D05845">
          <w:rPr>
            <w:rFonts w:eastAsia="David" w:hint="cs"/>
            <w:rtl/>
          </w:rPr>
          <w:t xml:space="preserve"> </w:t>
        </w:r>
        <w:r w:rsidR="00D05845">
          <w:rPr>
            <w:rFonts w:eastAsia="David"/>
            <w:rtl/>
          </w:rPr>
          <w:t xml:space="preserve">מתוך רשימות </w:t>
        </w:r>
      </w:ins>
      <w:ins w:id="70" w:author="צביאל גנץ" w:date="2025-12-30T10:41:00Z">
        <w:r w:rsidR="00D05845">
          <w:rPr>
            <w:rFonts w:eastAsia="David" w:hint="cs"/>
            <w:rtl/>
          </w:rPr>
          <w:t>ענפ</w:t>
        </w:r>
      </w:ins>
      <w:ins w:id="71" w:author="צביאל גנץ" w:date="2025-12-30T10:38:00Z">
        <w:r w:rsidR="00D05845">
          <w:rPr>
            <w:rFonts w:eastAsia="David"/>
            <w:rtl/>
          </w:rPr>
          <w:t>י ה</w:t>
        </w:r>
        <w:r w:rsidR="00D05845">
          <w:rPr>
            <w:rFonts w:eastAsia="David" w:hint="cs"/>
            <w:rtl/>
          </w:rPr>
          <w:t>ייעוץ</w:t>
        </w:r>
        <w:r w:rsidR="00D05845">
          <w:rPr>
            <w:rFonts w:eastAsia="David"/>
            <w:rtl/>
          </w:rPr>
          <w:t xml:space="preserve"> המפורטים שם</w:t>
        </w:r>
        <w:r w:rsidR="00D05845">
          <w:rPr>
            <w:rFonts w:eastAsia="David" w:hint="cs"/>
            <w:rtl/>
          </w:rPr>
          <w:t>) ו</w:t>
        </w:r>
      </w:ins>
      <w:r>
        <w:rPr>
          <w:rFonts w:eastAsia="David"/>
          <w:rtl/>
        </w:rPr>
        <w:t xml:space="preserve">בהתאם </w:t>
      </w:r>
      <w:del w:id="72" w:author="צביאל גנץ" w:date="2025-12-30T10:38:00Z">
        <w:r w:rsidDel="00D05845">
          <w:rPr>
            <w:rFonts w:eastAsia="David"/>
            <w:rtl/>
          </w:rPr>
          <w:delText xml:space="preserve">למומחיות </w:delText>
        </w:r>
      </w:del>
      <w:ins w:id="73" w:author="צביאל גנץ" w:date="2025-12-30T10:38:00Z">
        <w:r w:rsidR="00D05845">
          <w:rPr>
            <w:rFonts w:eastAsia="David"/>
            <w:rtl/>
          </w:rPr>
          <w:t>ל</w:t>
        </w:r>
        <w:r w:rsidR="00D05845">
          <w:rPr>
            <w:rFonts w:eastAsia="David" w:hint="cs"/>
            <w:rtl/>
          </w:rPr>
          <w:t>תחומי הידע</w:t>
        </w:r>
        <w:r w:rsidR="00D05845">
          <w:rPr>
            <w:rFonts w:eastAsia="David"/>
            <w:rtl/>
          </w:rPr>
          <w:t xml:space="preserve"> </w:t>
        </w:r>
      </w:ins>
      <w:r>
        <w:rPr>
          <w:rFonts w:eastAsia="David"/>
          <w:rtl/>
        </w:rPr>
        <w:t>הנדרש</w:t>
      </w:r>
      <w:del w:id="74" w:author="צביאל גנץ" w:date="2025-12-30T10:38:00Z">
        <w:r w:rsidDel="00D05845">
          <w:rPr>
            <w:rFonts w:eastAsia="David"/>
            <w:rtl/>
          </w:rPr>
          <w:delText>ת</w:delText>
        </w:r>
      </w:del>
      <w:ins w:id="75" w:author="צביאל גנץ" w:date="2025-12-30T10:38:00Z">
        <w:r w:rsidR="00D05845">
          <w:rPr>
            <w:rFonts w:eastAsia="David" w:hint="cs"/>
            <w:rtl/>
          </w:rPr>
          <w:t>ים</w:t>
        </w:r>
      </w:ins>
      <w:r>
        <w:rPr>
          <w:rFonts w:eastAsia="David"/>
          <w:rtl/>
        </w:rPr>
        <w:t xml:space="preserve"> מהמציע כמפורט בפרק ג</w:t>
      </w:r>
      <w:ins w:id="76" w:author="צביאל גנץ" w:date="2025-12-30T10:38:00Z">
        <w:r w:rsidR="00D05845">
          <w:rPr>
            <w:rFonts w:eastAsia="David" w:hint="cs"/>
            <w:rtl/>
          </w:rPr>
          <w:t xml:space="preserve"> באותו </w:t>
        </w:r>
      </w:ins>
      <w:ins w:id="77" w:author="צביאל גנץ" w:date="2025-12-30T10:41:00Z">
        <w:r w:rsidR="00D05845">
          <w:rPr>
            <w:rFonts w:eastAsia="David" w:hint="cs"/>
            <w:rtl/>
          </w:rPr>
          <w:t>ענף</w:t>
        </w:r>
      </w:ins>
      <w:ins w:id="78" w:author="צביאל גנץ" w:date="2025-12-30T10:38:00Z">
        <w:r w:rsidR="00D05845">
          <w:rPr>
            <w:rFonts w:eastAsia="David" w:hint="cs"/>
            <w:rtl/>
          </w:rPr>
          <w:t xml:space="preserve"> ייעוץ</w:t>
        </w:r>
      </w:ins>
      <w:r>
        <w:rPr>
          <w:rFonts w:eastAsia="David"/>
          <w:rtl/>
        </w:rPr>
        <w:t>,</w:t>
      </w:r>
      <w:del w:id="79" w:author="צביאל גנץ" w:date="2025-12-30T10:38:00Z">
        <w:r w:rsidDel="00D05845">
          <w:rPr>
            <w:rFonts w:eastAsia="David"/>
            <w:rtl/>
          </w:rPr>
          <w:delText xml:space="preserve"> ולפחות </w:delText>
        </w:r>
        <w:r w:rsidR="006D0706" w:rsidDel="00D05845">
          <w:rPr>
            <w:rFonts w:eastAsia="David"/>
          </w:rPr>
          <w:delText>2</w:delText>
        </w:r>
        <w:r w:rsidR="00920165" w:rsidDel="00D05845">
          <w:rPr>
            <w:rFonts w:eastAsia="David" w:hint="cs"/>
            <w:rtl/>
          </w:rPr>
          <w:delText xml:space="preserve"> </w:delText>
        </w:r>
        <w:r w:rsidDel="00D05845">
          <w:rPr>
            <w:rFonts w:eastAsia="David"/>
            <w:rtl/>
          </w:rPr>
          <w:delText>מתוך רשימות תחומי ההתמחות המפורטים שם</w:delText>
        </w:r>
      </w:del>
      <w:r>
        <w:rPr>
          <w:rFonts w:eastAsia="David"/>
          <w:rtl/>
        </w:rPr>
        <w:t>. לא יוכרו פרויקטים שנעשו לצורך המציע עצמו.</w:t>
      </w:r>
    </w:p>
    <w:p w14:paraId="38AF0C3E" w14:textId="1E1EF9C3" w:rsidR="00E5507B" w:rsidRPr="005A5FE9" w:rsidRDefault="005A5FE9" w:rsidP="005A5FE9">
      <w:pPr>
        <w:pStyle w:val="3-"/>
        <w:rPr>
          <w:b/>
          <w:bCs/>
          <w:rtl/>
        </w:rPr>
      </w:pPr>
      <w:r w:rsidRPr="005A5FE9">
        <w:rPr>
          <w:b/>
          <w:bCs/>
          <w:rtl/>
        </w:rPr>
        <w:lastRenderedPageBreak/>
        <w:t>ניסיון המציע בתחום התמחות מספר 2 - חדשנות פנימית ופתוחה, חדשנות תהליכית, ניתוח אתגרים והפעלת מרכז חדשנות</w:t>
      </w:r>
      <w:r w:rsidRPr="005A5FE9">
        <w:rPr>
          <w:rFonts w:hint="cs"/>
          <w:b/>
          <w:bCs/>
          <w:rtl/>
        </w:rPr>
        <w:t>:</w:t>
      </w:r>
    </w:p>
    <w:p w14:paraId="2E757B32" w14:textId="1B83A9EF" w:rsidR="00E5507B" w:rsidRDefault="005A5FE9" w:rsidP="007C612A">
      <w:pPr>
        <w:pStyle w:val="4-5"/>
        <w:numPr>
          <w:ilvl w:val="0"/>
          <w:numId w:val="0"/>
        </w:numPr>
        <w:ind w:left="1890"/>
        <w:rPr>
          <w:rFonts w:eastAsia="David"/>
          <w:rtl/>
        </w:rPr>
      </w:pPr>
      <w:r>
        <w:rPr>
          <w:rFonts w:eastAsia="David"/>
          <w:rtl/>
        </w:rPr>
        <w:t xml:space="preserve">בין השנים 2022-2025, המציע צבר ניסיון מקצועי מוכח בתחום ההתמחות,  וביצע שלושה פרויקטים בארגונים בעלי מחזור עסקים / תקציב שנתי של מעל 100 מיליון ₪, כאשר במסגרת הייעוץ סיפק המציע שירותים </w:t>
      </w:r>
      <w:ins w:id="80" w:author="דנה מילר" w:date="2025-12-30T12:38:00Z">
        <w:r w:rsidR="008F68F8">
          <w:rPr>
            <w:rFonts w:eastAsia="David" w:hint="cs"/>
            <w:rtl/>
          </w:rPr>
          <w:t>בענפי הייעוץ בהתמחות הרלוונטית (ולפחות 2 מתוך רשימות ענפי הייעוץ המפורטים שם) ו</w:t>
        </w:r>
      </w:ins>
      <w:r>
        <w:rPr>
          <w:rFonts w:eastAsia="David"/>
          <w:rtl/>
        </w:rPr>
        <w:t>בהתאם ל</w:t>
      </w:r>
      <w:ins w:id="81" w:author="דנה מילר" w:date="2025-12-30T12:38:00Z">
        <w:r w:rsidR="008F68F8">
          <w:rPr>
            <w:rFonts w:eastAsia="David" w:hint="cs"/>
            <w:rtl/>
          </w:rPr>
          <w:t xml:space="preserve">תחומי הידע </w:t>
        </w:r>
      </w:ins>
      <w:del w:id="82" w:author="דנה מילר" w:date="2025-12-30T12:38:00Z">
        <w:r w:rsidDel="008F68F8">
          <w:rPr>
            <w:rFonts w:eastAsia="David"/>
            <w:rtl/>
          </w:rPr>
          <w:delText>מומחיות</w:delText>
        </w:r>
      </w:del>
      <w:r>
        <w:rPr>
          <w:rFonts w:eastAsia="David"/>
          <w:rtl/>
        </w:rPr>
        <w:t xml:space="preserve"> הנדרש</w:t>
      </w:r>
      <w:ins w:id="83" w:author="דנה מילר" w:date="2025-12-30T12:39:00Z">
        <w:r w:rsidR="008F68F8">
          <w:rPr>
            <w:rFonts w:eastAsia="David" w:hint="cs"/>
            <w:rtl/>
          </w:rPr>
          <w:t>ים</w:t>
        </w:r>
      </w:ins>
      <w:del w:id="84" w:author="דנה מילר" w:date="2025-12-30T12:39:00Z">
        <w:r w:rsidDel="008F68F8">
          <w:rPr>
            <w:rFonts w:eastAsia="David"/>
            <w:rtl/>
          </w:rPr>
          <w:delText>ת</w:delText>
        </w:r>
      </w:del>
      <w:r>
        <w:rPr>
          <w:rFonts w:eastAsia="David"/>
          <w:rtl/>
        </w:rPr>
        <w:t xml:space="preserve"> מהמציע כמפורט בפרק ג</w:t>
      </w:r>
      <w:ins w:id="85" w:author="דנה מילר" w:date="2025-12-30T12:39:00Z">
        <w:r w:rsidR="008F68F8">
          <w:rPr>
            <w:rFonts w:eastAsia="David" w:hint="cs"/>
            <w:rtl/>
          </w:rPr>
          <w:t xml:space="preserve"> באותו ענף ייעוץ</w:t>
        </w:r>
      </w:ins>
      <w:del w:id="86" w:author="דנה מילר" w:date="2025-12-30T12:39:00Z">
        <w:r w:rsidDel="008F68F8">
          <w:rPr>
            <w:rFonts w:eastAsia="David"/>
            <w:rtl/>
          </w:rPr>
          <w:delText>, ולפחות 2 מתוך רשימות תחומי ההתמחות המפורטים שם</w:delText>
        </w:r>
      </w:del>
      <w:r>
        <w:rPr>
          <w:rFonts w:eastAsia="David"/>
          <w:rtl/>
        </w:rPr>
        <w:t>. לא יוכרו פרויקטים שנעשו לצורך המציע עצמו.</w:t>
      </w:r>
      <w:r w:rsidR="00A237AD">
        <w:rPr>
          <w:rFonts w:eastAsia="David" w:hint="cs"/>
          <w:rtl/>
        </w:rPr>
        <w:t xml:space="preserve"> </w:t>
      </w:r>
    </w:p>
    <w:p w14:paraId="2B3DC0DF" w14:textId="1B685978" w:rsidR="00A237AD" w:rsidRPr="005A5FE9" w:rsidRDefault="00A237AD" w:rsidP="00A237AD">
      <w:pPr>
        <w:pStyle w:val="3-"/>
        <w:numPr>
          <w:ilvl w:val="2"/>
          <w:numId w:val="51"/>
        </w:numPr>
        <w:ind w:left="1800" w:hanging="810"/>
        <w:rPr>
          <w:b/>
          <w:bCs/>
          <w:rtl/>
        </w:rPr>
      </w:pPr>
      <w:r w:rsidRPr="005A5FE9">
        <w:rPr>
          <w:rFonts w:hint="cs"/>
          <w:b/>
          <w:bCs/>
          <w:rtl/>
        </w:rPr>
        <w:t>ניסיון המציע בתחום התמחות מספר</w:t>
      </w:r>
      <w:r>
        <w:rPr>
          <w:rFonts w:hint="cs"/>
          <w:b/>
          <w:bCs/>
          <w:rtl/>
        </w:rPr>
        <w:t xml:space="preserve"> 3 </w:t>
      </w:r>
      <w:r w:rsidRPr="005A5FE9">
        <w:rPr>
          <w:rFonts w:hint="cs"/>
          <w:b/>
          <w:bCs/>
          <w:rtl/>
        </w:rPr>
        <w:t xml:space="preserve"> - </w:t>
      </w:r>
      <w:r>
        <w:rPr>
          <w:rFonts w:hint="cs"/>
          <w:b/>
          <w:bCs/>
          <w:rtl/>
        </w:rPr>
        <w:t>תקשורת ומולטימדיה</w:t>
      </w:r>
      <w:r w:rsidRPr="005A5FE9">
        <w:rPr>
          <w:rFonts w:hint="cs"/>
          <w:b/>
          <w:bCs/>
          <w:rtl/>
        </w:rPr>
        <w:t>:</w:t>
      </w:r>
    </w:p>
    <w:p w14:paraId="7B1D0632" w14:textId="5069CC07" w:rsidR="00A237AD" w:rsidRDefault="00A237AD" w:rsidP="00A237AD">
      <w:pPr>
        <w:pStyle w:val="4-5"/>
        <w:numPr>
          <w:ilvl w:val="0"/>
          <w:numId w:val="0"/>
        </w:numPr>
        <w:ind w:left="1890"/>
        <w:rPr>
          <w:rFonts w:eastAsia="David"/>
          <w:rtl/>
        </w:rPr>
      </w:pPr>
      <w:r>
        <w:rPr>
          <w:rFonts w:eastAsia="David"/>
          <w:rtl/>
        </w:rPr>
        <w:t>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w:t>
      </w:r>
      <w:ins w:id="87" w:author="דנה מילר" w:date="2025-12-30T12:40:00Z">
        <w:r w:rsidR="00C3212B">
          <w:rPr>
            <w:rFonts w:eastAsia="David" w:hint="cs"/>
            <w:rtl/>
          </w:rPr>
          <w:t xml:space="preserve"> בענפי הייעוץ בהתמחות הרלוונטית </w:t>
        </w:r>
      </w:ins>
      <w:r>
        <w:rPr>
          <w:rFonts w:eastAsia="David"/>
          <w:rtl/>
        </w:rPr>
        <w:t xml:space="preserve"> בהתאם </w:t>
      </w:r>
      <w:del w:id="88" w:author="דנה מילר" w:date="2025-12-30T12:41:00Z">
        <w:r w:rsidDel="00C3212B">
          <w:rPr>
            <w:rFonts w:eastAsia="David"/>
            <w:rtl/>
          </w:rPr>
          <w:delText xml:space="preserve">למומחיות </w:delText>
        </w:r>
      </w:del>
      <w:ins w:id="89" w:author="דנה מילר" w:date="2025-12-30T12:41:00Z">
        <w:r w:rsidR="00C3212B">
          <w:rPr>
            <w:rFonts w:eastAsia="David"/>
            <w:rtl/>
          </w:rPr>
          <w:t>ל</w:t>
        </w:r>
        <w:r w:rsidR="00C3212B">
          <w:rPr>
            <w:rFonts w:eastAsia="David" w:hint="cs"/>
            <w:rtl/>
          </w:rPr>
          <w:t>תחומי הידע</w:t>
        </w:r>
        <w:r w:rsidR="00C3212B">
          <w:rPr>
            <w:rFonts w:eastAsia="David"/>
            <w:rtl/>
          </w:rPr>
          <w:t xml:space="preserve"> </w:t>
        </w:r>
      </w:ins>
      <w:r>
        <w:rPr>
          <w:rFonts w:eastAsia="David"/>
          <w:rtl/>
        </w:rPr>
        <w:t>הנדרש</w:t>
      </w:r>
      <w:del w:id="90" w:author="דנה מילר" w:date="2025-12-30T12:41:00Z">
        <w:r w:rsidDel="00C3212B">
          <w:rPr>
            <w:rFonts w:eastAsia="David"/>
            <w:rtl/>
          </w:rPr>
          <w:delText>ת</w:delText>
        </w:r>
      </w:del>
      <w:ins w:id="91" w:author="דנה מילר" w:date="2025-12-30T12:41:00Z">
        <w:r w:rsidR="00C3212B">
          <w:rPr>
            <w:rFonts w:eastAsia="David" w:hint="cs"/>
            <w:rtl/>
          </w:rPr>
          <w:t>ים</w:t>
        </w:r>
      </w:ins>
      <w:r>
        <w:rPr>
          <w:rFonts w:eastAsia="David"/>
          <w:rtl/>
        </w:rPr>
        <w:t xml:space="preserve"> מהמציע כמפורט בפרק ג</w:t>
      </w:r>
      <w:r>
        <w:rPr>
          <w:rFonts w:eastAsia="David" w:hint="cs"/>
          <w:rtl/>
        </w:rPr>
        <w:t xml:space="preserve">. </w:t>
      </w:r>
      <w:r>
        <w:rPr>
          <w:rFonts w:eastAsia="David"/>
          <w:rtl/>
        </w:rPr>
        <w:t>לא יוכרו פרויקטים שנעשו לצורך המציע עצמו.</w:t>
      </w:r>
    </w:p>
    <w:p w14:paraId="03A63253" w14:textId="77777777" w:rsidR="00A237AD" w:rsidRDefault="00A237AD" w:rsidP="007C612A">
      <w:pPr>
        <w:pStyle w:val="4-5"/>
        <w:numPr>
          <w:ilvl w:val="0"/>
          <w:numId w:val="0"/>
        </w:numPr>
        <w:ind w:left="1890"/>
        <w:rPr>
          <w:rFonts w:eastAsia="David"/>
          <w:rtl/>
        </w:rPr>
      </w:pPr>
    </w:p>
    <w:p w14:paraId="7F53C074" w14:textId="77777777" w:rsidR="00A237AD" w:rsidRDefault="00A237AD" w:rsidP="007C612A">
      <w:pPr>
        <w:pStyle w:val="4-5"/>
        <w:numPr>
          <w:ilvl w:val="0"/>
          <w:numId w:val="0"/>
        </w:numPr>
        <w:ind w:left="1890"/>
        <w:rPr>
          <w:rFonts w:eastAsia="David"/>
          <w:rtl/>
        </w:rPr>
      </w:pPr>
    </w:p>
    <w:p w14:paraId="6CA3CBFD" w14:textId="77777777" w:rsidR="00E5507B" w:rsidRDefault="00E5507B">
      <w:pPr>
        <w:rPr>
          <w:rtl/>
        </w:rPr>
      </w:pPr>
    </w:p>
    <w:p w14:paraId="4FD6C76D" w14:textId="78A1A780" w:rsidR="00A237AD" w:rsidRDefault="00A237AD">
      <w:pPr>
        <w:rPr>
          <w:rtl/>
        </w:rPr>
        <w:sectPr w:rsidR="00A237AD" w:rsidSect="00654526">
          <w:pgSz w:w="11906" w:h="16838" w:code="9"/>
          <w:pgMar w:top="1616" w:right="1826" w:bottom="1440" w:left="1800" w:header="709" w:footer="709" w:gutter="0"/>
          <w:cols w:space="708"/>
          <w:titlePg/>
          <w:bidi/>
          <w:rtlGutter/>
          <w:docGrid w:linePitch="360"/>
        </w:sectPr>
      </w:pPr>
    </w:p>
    <w:p w14:paraId="7DAD793C" w14:textId="77777777" w:rsidR="00391993" w:rsidRPr="00EC0034" w:rsidRDefault="005A5FE9" w:rsidP="00973BC2">
      <w:pPr>
        <w:pStyle w:val="1fe"/>
        <w:rPr>
          <w:rtl/>
        </w:rPr>
      </w:pPr>
      <w:bookmarkStart w:id="92" w:name="_Toc256000051"/>
      <w:bookmarkStart w:id="93" w:name="_Toc173823720"/>
      <w:bookmarkStart w:id="94" w:name="_Toc173825528"/>
      <w:r w:rsidRPr="00EC0034">
        <w:rPr>
          <w:rFonts w:hint="cs"/>
          <w:rtl/>
        </w:rPr>
        <w:lastRenderedPageBreak/>
        <w:t>ניקוד ה</w:t>
      </w:r>
      <w:r w:rsidR="008E27B7" w:rsidRPr="00EC0034">
        <w:rPr>
          <w:rFonts w:hint="cs"/>
          <w:rtl/>
        </w:rPr>
        <w:t>הצעות</w:t>
      </w:r>
      <w:bookmarkEnd w:id="92"/>
      <w:bookmarkEnd w:id="93"/>
      <w:bookmarkEnd w:id="94"/>
    </w:p>
    <w:p w14:paraId="0310EE6F" w14:textId="77777777" w:rsidR="00C10C50" w:rsidRPr="002A3E64" w:rsidRDefault="005A5FE9" w:rsidP="00FE3DB6">
      <w:pPr>
        <w:pStyle w:val="2-"/>
        <w:rPr>
          <w:rtl/>
        </w:rPr>
      </w:pPr>
      <w:bookmarkStart w:id="95" w:name="_Toc43400593"/>
      <w:bookmarkStart w:id="96" w:name="_Toc44931902"/>
      <w:bookmarkStart w:id="97" w:name="_Toc44931989"/>
      <w:bookmarkStart w:id="9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95"/>
      <w:bookmarkEnd w:id="96"/>
      <w:bookmarkEnd w:id="97"/>
    </w:p>
    <w:p w14:paraId="3B97C0B6" w14:textId="77777777" w:rsidR="00C10C50" w:rsidRPr="007B01DE" w:rsidRDefault="005A5FE9"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7C8DC49" w14:textId="77777777" w:rsidR="00C10C50" w:rsidRPr="002D1D37" w:rsidRDefault="005A5FE9" w:rsidP="000C2347">
      <w:pPr>
        <w:pStyle w:val="4-3"/>
        <w:rPr>
          <w:rtl/>
        </w:rPr>
      </w:pPr>
      <w:bookmarkStart w:id="99" w:name="show_MishkalIchut"/>
      <w:r w:rsidRPr="002D1D37">
        <w:rPr>
          <w:rtl/>
        </w:rPr>
        <w:t>איכות –</w:t>
      </w:r>
      <w:bookmarkStart w:id="100" w:name="MishkalIchut"/>
      <w:r w:rsidR="00E451C7">
        <w:rPr>
          <w:rFonts w:hint="cs"/>
          <w:rtl/>
        </w:rPr>
        <w:t>100</w:t>
      </w:r>
      <w:bookmarkEnd w:id="100"/>
      <w:r w:rsidRPr="002D1D37">
        <w:rPr>
          <w:rtl/>
        </w:rPr>
        <w:t>%</w:t>
      </w:r>
      <w:r w:rsidRPr="002D1D37">
        <w:rPr>
          <w:rFonts w:hint="cs"/>
          <w:rtl/>
        </w:rPr>
        <w:t>;</w:t>
      </w:r>
      <w:r w:rsidRPr="002D1D37">
        <w:rPr>
          <w:rtl/>
        </w:rPr>
        <w:t xml:space="preserve"> </w:t>
      </w:r>
      <w:bookmarkEnd w:id="99"/>
    </w:p>
    <w:p w14:paraId="7FB7C903" w14:textId="77777777" w:rsidR="0091559C" w:rsidRDefault="005A5FE9" w:rsidP="00FE3DB6">
      <w:pPr>
        <w:pStyle w:val="2-"/>
        <w:rPr>
          <w:rtl/>
        </w:rPr>
      </w:pPr>
      <w:bookmarkStart w:id="101" w:name="show_isMarkivIchut_1"/>
      <w:r>
        <w:rPr>
          <w:rFonts w:hint="cs"/>
          <w:rtl/>
        </w:rPr>
        <w:t>מדדי איכות</w:t>
      </w:r>
    </w:p>
    <w:p w14:paraId="48A778E4" w14:textId="77777777" w:rsidR="0091559C" w:rsidRDefault="005A5FE9" w:rsidP="00A0392D">
      <w:pPr>
        <w:pStyle w:val="3-"/>
        <w:rPr>
          <w:rtl/>
        </w:rPr>
      </w:pPr>
      <w:bookmarkStart w:id="10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700"/>
        <w:gridCol w:w="992"/>
        <w:gridCol w:w="3118"/>
        <w:gridCol w:w="2977"/>
      </w:tblGrid>
      <w:tr w:rsidR="00E5507B" w14:paraId="348A550F"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5BD5A5F5" w14:textId="77777777" w:rsidR="00580353" w:rsidRPr="00FA1D31" w:rsidRDefault="005A5FE9"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E4C8DC2" w14:textId="77777777" w:rsidR="00580353" w:rsidRPr="00FA1D31" w:rsidRDefault="005A5FE9"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49E71894" w14:textId="77777777" w:rsidR="00580353" w:rsidRPr="00FA1D31" w:rsidRDefault="005A5FE9"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A6BC15" w14:textId="77777777" w:rsidR="00580353" w:rsidRPr="00FA1D31" w:rsidRDefault="005A5FE9" w:rsidP="00580353">
            <w:pPr>
              <w:tabs>
                <w:tab w:val="left" w:pos="509"/>
              </w:tabs>
              <w:jc w:val="both"/>
              <w:rPr>
                <w:b/>
                <w:color w:val="000000"/>
                <w:rtl/>
              </w:rPr>
            </w:pPr>
            <w:r w:rsidRPr="00FA1D31">
              <w:rPr>
                <w:b/>
                <w:bCs/>
                <w:color w:val="000000"/>
                <w:rtl/>
              </w:rPr>
              <w:t>המפתח לחישוב</w:t>
            </w:r>
          </w:p>
        </w:tc>
      </w:tr>
      <w:tr w:rsidR="00E5507B" w14:paraId="1BDC6105"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9EDFBB6" w14:textId="77777777" w:rsidR="00580353" w:rsidRPr="00FA1D31" w:rsidRDefault="005A5FE9" w:rsidP="00580353">
            <w:pPr>
              <w:bidi w:val="0"/>
              <w:jc w:val="center"/>
              <w:rPr>
                <w:color w:val="000000"/>
              </w:rPr>
            </w:pPr>
            <w:bookmarkStart w:id="103"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79DE5818" w14:textId="1040829A" w:rsidR="00580353" w:rsidRPr="00FA1D31" w:rsidRDefault="006D0706" w:rsidP="00580353">
            <w:pPr>
              <w:bidi w:val="0"/>
              <w:jc w:val="center"/>
              <w:rPr>
                <w:color w:val="000000"/>
                <w:rtl/>
              </w:rPr>
            </w:pPr>
            <w:r>
              <w:rPr>
                <w:rFonts w:hint="cs"/>
                <w:color w:val="000000"/>
                <w:rtl/>
              </w:rPr>
              <w:t>60</w:t>
            </w:r>
            <w:r w:rsidR="005A5FE9"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4FCC457" w14:textId="2F006FFC" w:rsidR="007D35C7" w:rsidRDefault="007D35C7" w:rsidP="00580353">
            <w:pPr>
              <w:jc w:val="center"/>
              <w:rPr>
                <w:rtl/>
              </w:rPr>
            </w:pPr>
            <w:bookmarkStart w:id="104" w:name="TiurTnaiTavhinimAcher1"/>
            <w:r w:rsidRPr="00FA1D31">
              <w:rPr>
                <w:rtl/>
              </w:rPr>
              <w:t>איכות הפרויקטים</w:t>
            </w:r>
            <w:ins w:id="105" w:author="אביתר פרץ" w:date="2025-12-28T18:18:00Z">
              <w:r w:rsidR="00EC3A2D">
                <w:rPr>
                  <w:rFonts w:hint="cs"/>
                  <w:rtl/>
                </w:rPr>
                <w:t xml:space="preserve"> שביצע המציע</w:t>
              </w:r>
            </w:ins>
            <w:r w:rsidRPr="00FA1D31">
              <w:rPr>
                <w:rtl/>
              </w:rPr>
              <w:t xml:space="preserve"> </w:t>
            </w:r>
          </w:p>
          <w:bookmarkEnd w:id="104"/>
          <w:p w14:paraId="61E68EE5" w14:textId="6A9E5871" w:rsidR="00580353" w:rsidRPr="00FA1D31" w:rsidRDefault="00580353"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65860B" w14:textId="1EC213DE" w:rsidR="00161DBF" w:rsidRDefault="00161DBF" w:rsidP="007D35C7">
            <w:pPr>
              <w:jc w:val="both"/>
              <w:rPr>
                <w:ins w:id="106" w:author="צביאל גנץ" w:date="2025-12-24T12:32:00Z"/>
                <w:color w:val="000000"/>
                <w:rtl/>
              </w:rPr>
            </w:pPr>
            <w:bookmarkStart w:id="107" w:name="MafteachLechisuvTavhinimAcher1"/>
            <w:ins w:id="108" w:author="צביאל גנץ" w:date="2025-12-24T12:32:00Z">
              <w:del w:id="109" w:author="דנה מילר" w:date="2025-12-30T09:52:00Z">
                <w:r w:rsidDel="00A974A4">
                  <w:rPr>
                    <w:rFonts w:hint="cs"/>
                    <w:color w:val="000000"/>
                    <w:rtl/>
                  </w:rPr>
                  <w:delText>50</w:delText>
                </w:r>
              </w:del>
            </w:ins>
            <w:ins w:id="110" w:author="דנה מילר" w:date="2025-12-30T09:52:00Z">
              <w:r w:rsidR="00A974A4">
                <w:rPr>
                  <w:rFonts w:hint="cs"/>
                  <w:color w:val="000000"/>
                  <w:rtl/>
                </w:rPr>
                <w:t xml:space="preserve">60 </w:t>
              </w:r>
            </w:ins>
            <w:ins w:id="111" w:author="צביאל גנץ" w:date="2025-12-24T12:32:00Z">
              <w:r>
                <w:rPr>
                  <w:rFonts w:hint="cs"/>
                  <w:color w:val="000000"/>
                  <w:rtl/>
                </w:rPr>
                <w:t xml:space="preserve"> נקודות </w:t>
              </w:r>
              <w:r>
                <w:rPr>
                  <w:color w:val="000000"/>
                  <w:rtl/>
                </w:rPr>
                <w:t>–</w:t>
              </w:r>
              <w:r>
                <w:rPr>
                  <w:rFonts w:hint="cs"/>
                  <w:color w:val="000000"/>
                  <w:rtl/>
                </w:rPr>
                <w:t xml:space="preserve"> איכות הפרויקטים:</w:t>
              </w:r>
            </w:ins>
          </w:p>
          <w:p w14:paraId="335B9231" w14:textId="4EA60369" w:rsidR="005B2A54" w:rsidRDefault="007D35C7" w:rsidP="007D35C7">
            <w:pPr>
              <w:jc w:val="both"/>
              <w:rPr>
                <w:ins w:id="112" w:author="צביאל גנץ" w:date="2025-12-24T12:24:00Z"/>
                <w:color w:val="000000"/>
                <w:rtl/>
              </w:rPr>
            </w:pPr>
            <w:r w:rsidRPr="00FA1D31">
              <w:rPr>
                <w:color w:val="000000"/>
                <w:rtl/>
              </w:rPr>
              <w:t xml:space="preserve">לצורך בדיקת שלב האיכות רשאי המציע להגיש עד 2 פרויקטים נוספים בנוסף על הפרויקטים המוצגים בתנאי הסף (סה"כ עד </w:t>
            </w:r>
            <w:r w:rsidR="00153640">
              <w:rPr>
                <w:color w:val="000000"/>
              </w:rPr>
              <w:t>5</w:t>
            </w:r>
            <w:r w:rsidR="00153640" w:rsidRPr="00FA1D31">
              <w:rPr>
                <w:color w:val="000000"/>
                <w:rtl/>
              </w:rPr>
              <w:t xml:space="preserve"> </w:t>
            </w:r>
            <w:r w:rsidRPr="00FA1D31">
              <w:rPr>
                <w:color w:val="000000"/>
                <w:rtl/>
              </w:rPr>
              <w:t>פרויקטים</w:t>
            </w:r>
            <w:ins w:id="113" w:author="צביאל גנץ" w:date="2025-12-30T10:43:00Z">
              <w:r w:rsidR="00D05845">
                <w:rPr>
                  <w:rFonts w:hint="cs"/>
                  <w:color w:val="000000"/>
                  <w:rtl/>
                </w:rPr>
                <w:t>)</w:t>
              </w:r>
            </w:ins>
            <w:r w:rsidRPr="00FA1D31">
              <w:rPr>
                <w:color w:val="000000"/>
                <w:rtl/>
              </w:rPr>
              <w:t>. ניקוד האיכות יינתן על בסיס כלל הפרויקטים שיוצגו (הן אלו שהוצגו לתנאי הסף והן לתנאי האיכות</w:t>
            </w:r>
            <w:ins w:id="114" w:author="אביתר פרץ" w:date="2025-12-28T18:14:00Z">
              <w:r w:rsidR="00EC3A2D">
                <w:rPr>
                  <w:rFonts w:hint="cs"/>
                  <w:color w:val="000000"/>
                  <w:rtl/>
                </w:rPr>
                <w:t xml:space="preserve"> בשים לב לאיכות הפרויקטים ולאו דווקא לכמות</w:t>
              </w:r>
            </w:ins>
            <w:r w:rsidRPr="00FA1D31">
              <w:rPr>
                <w:color w:val="000000"/>
                <w:rtl/>
              </w:rPr>
              <w:t xml:space="preserve">). </w:t>
            </w:r>
          </w:p>
          <w:p w14:paraId="4C56F56A" w14:textId="6F7DB0AE" w:rsidR="005B2A54" w:rsidRDefault="005B2A54" w:rsidP="007D35C7">
            <w:pPr>
              <w:jc w:val="both"/>
              <w:rPr>
                <w:color w:val="000000"/>
                <w:rtl/>
              </w:rPr>
            </w:pPr>
          </w:p>
          <w:p w14:paraId="038F8503" w14:textId="5B043AF7" w:rsidR="007D35C7" w:rsidRDefault="007D35C7" w:rsidP="007D35C7">
            <w:pPr>
              <w:jc w:val="both"/>
              <w:rPr>
                <w:color w:val="000000"/>
                <w:rtl/>
              </w:rPr>
            </w:pPr>
            <w:r w:rsidRPr="00FA1D31">
              <w:rPr>
                <w:color w:val="000000"/>
                <w:rtl/>
              </w:rPr>
              <w:t>מציע המעוניין להציג פרויקטים שונים לשלב האיכות רשאי לעשות זאת, ובלבד שהציג 3 פרויקטים העומדים בתנאי הסף.</w:t>
            </w:r>
            <w:r>
              <w:rPr>
                <w:rFonts w:hint="cs"/>
                <w:color w:val="000000"/>
                <w:rtl/>
              </w:rPr>
              <w:t xml:space="preserve"> </w:t>
            </w:r>
            <w:r w:rsidRPr="00FA1D31">
              <w:rPr>
                <w:color w:val="000000"/>
                <w:rtl/>
              </w:rPr>
              <w:t xml:space="preserve"> </w:t>
            </w:r>
          </w:p>
          <w:p w14:paraId="7B9943AB" w14:textId="77777777" w:rsidR="00EC3A2D" w:rsidRDefault="00EC3A2D" w:rsidP="007D35C7">
            <w:pPr>
              <w:jc w:val="both"/>
              <w:rPr>
                <w:ins w:id="115" w:author="אביתר פרץ" w:date="2025-12-28T18:14:00Z"/>
                <w:color w:val="000000"/>
                <w:rtl/>
              </w:rPr>
            </w:pPr>
          </w:p>
          <w:p w14:paraId="6B23D2F5" w14:textId="51210A69" w:rsidR="007D35C7" w:rsidRDefault="007D35C7" w:rsidP="007D35C7">
            <w:pPr>
              <w:jc w:val="both"/>
              <w:rPr>
                <w:ins w:id="116" w:author="צביאל גנץ" w:date="2025-12-24T12:31:00Z"/>
                <w:color w:val="000000"/>
                <w:rtl/>
              </w:rPr>
            </w:pPr>
            <w:r w:rsidRPr="00FA1D31">
              <w:rPr>
                <w:color w:val="000000"/>
                <w:rtl/>
              </w:rPr>
              <w:t xml:space="preserve">איכות הפרויקטים תיקבע לפי </w:t>
            </w:r>
            <w:r>
              <w:rPr>
                <w:rFonts w:hint="cs"/>
                <w:color w:val="000000"/>
                <w:rtl/>
              </w:rPr>
              <w:t>מורכבות הפרויקט, מגוון הפרויקטים, רמת הביצוע ואיכות התוצרים וחדשנותם</w:t>
            </w:r>
            <w:r w:rsidR="005C0D1F">
              <w:rPr>
                <w:rFonts w:hint="cs"/>
                <w:color w:val="000000"/>
                <w:rtl/>
              </w:rPr>
              <w:t>.</w:t>
            </w:r>
          </w:p>
          <w:p w14:paraId="76F07884" w14:textId="478302CD" w:rsidR="00161DBF" w:rsidRDefault="00161DBF" w:rsidP="007D35C7">
            <w:pPr>
              <w:jc w:val="both"/>
              <w:rPr>
                <w:ins w:id="117" w:author="צביאל גנץ" w:date="2025-12-24T12:31:00Z"/>
                <w:color w:val="000000"/>
                <w:rtl/>
              </w:rPr>
            </w:pPr>
          </w:p>
          <w:p w14:paraId="67FB6EF3" w14:textId="77777777" w:rsidR="00D02A99" w:rsidRPr="00FA1D31" w:rsidRDefault="00D02A99" w:rsidP="007D35C7">
            <w:pPr>
              <w:jc w:val="both"/>
              <w:rPr>
                <w:color w:val="000000"/>
                <w:rtl/>
              </w:rPr>
            </w:pPr>
          </w:p>
          <w:bookmarkEnd w:id="107"/>
          <w:p w14:paraId="5268DC68" w14:textId="77777777" w:rsidR="00E5507B" w:rsidRPr="00FA1D31" w:rsidRDefault="00E5507B" w:rsidP="007D35C7">
            <w:pPr>
              <w:jc w:val="both"/>
              <w:rPr>
                <w:color w:val="000000"/>
              </w:rPr>
            </w:pPr>
          </w:p>
        </w:tc>
      </w:tr>
      <w:bookmarkEnd w:id="103"/>
      <w:tr w:rsidR="00E5507B" w14:paraId="2F579FD2"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082AB1F" w14:textId="77777777" w:rsidR="00580353" w:rsidRPr="00FA1D31" w:rsidRDefault="005A5FE9" w:rsidP="00580353">
            <w:pPr>
              <w:bidi w:val="0"/>
              <w:jc w:val="center"/>
              <w:rPr>
                <w:color w:val="000000"/>
              </w:rPr>
            </w:pPr>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5FEBA7D7" w14:textId="45616E36" w:rsidR="00580353" w:rsidRPr="00FA1D31" w:rsidRDefault="007D35C7" w:rsidP="00580353">
            <w:pPr>
              <w:bidi w:val="0"/>
              <w:jc w:val="center"/>
              <w:rPr>
                <w:color w:val="000000"/>
                <w:rtl/>
              </w:rPr>
            </w:pPr>
            <w:r>
              <w:rPr>
                <w:rFonts w:hint="cs"/>
                <w:color w:val="000000"/>
                <w:rtl/>
              </w:rPr>
              <w:t>4</w:t>
            </w:r>
            <w:r w:rsidRPr="00FA1D31">
              <w:rPr>
                <w:color w:val="000000"/>
              </w:rPr>
              <w:t>0</w:t>
            </w:r>
            <w:r w:rsidR="005A5FE9"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C3313F3" w14:textId="45CDE881" w:rsidR="00580353" w:rsidRDefault="00580353" w:rsidP="00580353">
            <w:pPr>
              <w:jc w:val="center"/>
              <w:rPr>
                <w:rtl/>
              </w:rPr>
            </w:pPr>
          </w:p>
          <w:p w14:paraId="6E92CC61" w14:textId="490EB42A" w:rsidR="007D35C7" w:rsidRPr="00FA1D31" w:rsidRDefault="007D35C7" w:rsidP="00580353">
            <w:pPr>
              <w:jc w:val="center"/>
              <w:rPr>
                <w:rtl/>
              </w:rPr>
            </w:pPr>
            <w:r w:rsidRPr="00FA1D31">
              <w:rPr>
                <w:rtl/>
              </w:rPr>
              <w:t>ראיון והמלצות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5757F2" w14:textId="67587BEB" w:rsidR="007364D5" w:rsidRDefault="007D35C7" w:rsidP="007364D5">
            <w:pPr>
              <w:jc w:val="both"/>
              <w:rPr>
                <w:ins w:id="118" w:author="ספי אפל" w:date="2025-12-23T13:55:00Z"/>
                <w:color w:val="000000"/>
                <w:rtl/>
              </w:rPr>
            </w:pPr>
            <w:bookmarkStart w:id="119" w:name="MafteachLechisuvTavhinimAcher2"/>
            <w:r w:rsidRPr="00FA1D31">
              <w:rPr>
                <w:color w:val="000000"/>
                <w:rtl/>
              </w:rPr>
              <w:t xml:space="preserve">בחינת ההתאמה של המציע לדרישות המכרז, </w:t>
            </w:r>
            <w:proofErr w:type="spellStart"/>
            <w:r w:rsidRPr="00FA1D31">
              <w:rPr>
                <w:color w:val="000000"/>
                <w:rtl/>
              </w:rPr>
              <w:t>יכולתיו</w:t>
            </w:r>
            <w:proofErr w:type="spellEnd"/>
            <w:r w:rsidRPr="00FA1D31">
              <w:rPr>
                <w:color w:val="000000"/>
                <w:rtl/>
              </w:rPr>
              <w:t xml:space="preserve"> וידיעותיו המקצועיות, על בסיס התרשמות מהמלצות שיגיש וראיון. כמו כן ישמש </w:t>
            </w:r>
            <w:proofErr w:type="spellStart"/>
            <w:r w:rsidRPr="00FA1D31">
              <w:rPr>
                <w:color w:val="000000"/>
                <w:rtl/>
              </w:rPr>
              <w:t>הראיון</w:t>
            </w:r>
            <w:proofErr w:type="spellEnd"/>
            <w:r w:rsidRPr="00FA1D31">
              <w:rPr>
                <w:color w:val="000000"/>
                <w:rtl/>
              </w:rPr>
              <w:t xml:space="preserve"> להתרשמות כללית מהמציע.</w:t>
            </w:r>
          </w:p>
          <w:p w14:paraId="665E2404" w14:textId="05AEB462" w:rsidR="00F1524F" w:rsidRPr="00FA1D31" w:rsidRDefault="00F1524F" w:rsidP="007D35C7">
            <w:pPr>
              <w:jc w:val="both"/>
              <w:rPr>
                <w:color w:val="000000"/>
                <w:rtl/>
              </w:rPr>
            </w:pPr>
          </w:p>
          <w:p w14:paraId="7E94DAFA" w14:textId="77777777" w:rsidR="007D35C7" w:rsidRPr="00FA1D31" w:rsidRDefault="007D35C7" w:rsidP="007D35C7">
            <w:pPr>
              <w:jc w:val="both"/>
              <w:rPr>
                <w:color w:val="000000"/>
                <w:rtl/>
              </w:rPr>
            </w:pPr>
          </w:p>
          <w:bookmarkEnd w:id="119"/>
          <w:p w14:paraId="6D855696" w14:textId="77777777" w:rsidR="00E5507B" w:rsidRPr="00FA1D31" w:rsidRDefault="00E5507B" w:rsidP="007D35C7">
            <w:pPr>
              <w:jc w:val="both"/>
              <w:rPr>
                <w:color w:val="000000"/>
                <w:rtl/>
              </w:rPr>
            </w:pPr>
          </w:p>
        </w:tc>
      </w:tr>
    </w:tbl>
    <w:p w14:paraId="4F9B0159" w14:textId="77777777" w:rsidR="00580353" w:rsidRPr="00580353" w:rsidRDefault="00580353" w:rsidP="00580353">
      <w:pPr>
        <w:rPr>
          <w:rtl/>
        </w:rPr>
      </w:pPr>
    </w:p>
    <w:bookmarkEnd w:id="101"/>
    <w:bookmarkEnd w:id="102"/>
    <w:p w14:paraId="088F86CE" w14:textId="77777777" w:rsidR="0091559C" w:rsidRPr="00323E5B" w:rsidRDefault="0091559C" w:rsidP="00E0309B">
      <w:pPr>
        <w:rPr>
          <w:rtl/>
        </w:rPr>
      </w:pPr>
    </w:p>
    <w:p w14:paraId="05334DA7" w14:textId="77777777" w:rsidR="0091559C" w:rsidRDefault="003A5975" w:rsidP="00FE3DB6">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46BB52B2" w14:textId="70586E06" w:rsidR="00D02A99" w:rsidRDefault="008D68D8" w:rsidP="00D02A99">
      <w:pPr>
        <w:pStyle w:val="3-"/>
        <w:rPr>
          <w:rtl/>
        </w:rPr>
      </w:pPr>
      <w:bookmarkStart w:id="120" w:name="show_isMarkivIchut_2"/>
      <w:r>
        <w:rPr>
          <w:rFonts w:hint="cs"/>
          <w:b/>
          <w:bCs/>
          <w:rtl/>
        </w:rPr>
        <w:t>אופן</w:t>
      </w:r>
      <w:r w:rsidR="005A5FE9">
        <w:rPr>
          <w:rFonts w:hint="cs"/>
          <w:b/>
          <w:bCs/>
          <w:rtl/>
        </w:rPr>
        <w:t xml:space="preserve"> חישוב</w:t>
      </w:r>
      <w:r w:rsidR="00704D89">
        <w:rPr>
          <w:rFonts w:hint="cs"/>
          <w:b/>
          <w:bCs/>
          <w:rtl/>
        </w:rPr>
        <w:t xml:space="preserve"> ציון</w:t>
      </w:r>
      <w:r w:rsidR="005A5FE9">
        <w:rPr>
          <w:rFonts w:hint="cs"/>
          <w:b/>
          <w:bCs/>
          <w:rtl/>
        </w:rPr>
        <w:t xml:space="preserve"> האיכות: </w:t>
      </w:r>
      <w:r w:rsidR="00D02A99">
        <w:rPr>
          <w:rtl/>
        </w:rPr>
        <w:t xml:space="preserve">עבור כל מציע יחושב ציון איכות בהתאם לסכימת ציוניו ב-2 הקריטריונים בהתאם למשקלם היחסי ("ציון איכות"). </w:t>
      </w:r>
    </w:p>
    <w:p w14:paraId="5A14EBD5" w14:textId="46FF6B23" w:rsidR="009D06B1" w:rsidRDefault="00D02A99" w:rsidP="00D02A99">
      <w:pPr>
        <w:pStyle w:val="3-"/>
      </w:pPr>
      <w:del w:id="121" w:author="צביאל גנץ" w:date="2025-12-24T12:13:00Z">
        <w:r w:rsidDel="00154EA1">
          <w:rPr>
            <w:rtl/>
          </w:rPr>
          <w:delText>ציון האיכות המינימלי</w:delText>
        </w:r>
      </w:del>
      <w:ins w:id="122" w:author="צביאל גנץ" w:date="2025-12-24T12:13:00Z">
        <w:r w:rsidR="00154EA1">
          <w:rPr>
            <w:rFonts w:hint="cs"/>
            <w:rtl/>
          </w:rPr>
          <w:t xml:space="preserve">לצורך </w:t>
        </w:r>
      </w:ins>
      <w:del w:id="123" w:author="צביאל גנץ" w:date="2025-12-24T12:13:00Z">
        <w:r w:rsidDel="00154EA1">
          <w:rPr>
            <w:rtl/>
          </w:rPr>
          <w:delText xml:space="preserve"> ל</w:delText>
        </w:r>
      </w:del>
      <w:r>
        <w:rPr>
          <w:rtl/>
        </w:rPr>
        <w:t xml:space="preserve">מעבר לשלב </w:t>
      </w:r>
      <w:proofErr w:type="spellStart"/>
      <w:r>
        <w:rPr>
          <w:rtl/>
        </w:rPr>
        <w:t>הראיון</w:t>
      </w:r>
      <w:proofErr w:type="spellEnd"/>
      <w:ins w:id="124" w:author="צביאל גנץ" w:date="2025-12-24T12:13:00Z">
        <w:r w:rsidR="00154EA1">
          <w:rPr>
            <w:rFonts w:hint="cs"/>
            <w:rtl/>
          </w:rPr>
          <w:t xml:space="preserve">, וקבלת ניקוד על מדד </w:t>
        </w:r>
      </w:ins>
      <w:ins w:id="125" w:author="צביאל גנץ" w:date="2025-12-24T12:14:00Z">
        <w:r w:rsidR="00154EA1">
          <w:rPr>
            <w:rFonts w:hint="cs"/>
            <w:rtl/>
          </w:rPr>
          <w:t>"ראיון והמלצות"</w:t>
        </w:r>
      </w:ins>
      <w:ins w:id="126" w:author="צביאל גנץ" w:date="2025-12-24T12:13:00Z">
        <w:r w:rsidR="00154EA1">
          <w:rPr>
            <w:rFonts w:hint="cs"/>
            <w:rtl/>
          </w:rPr>
          <w:t xml:space="preserve"> יידרש המציע לציון איכות מינימלי של </w:t>
        </w:r>
      </w:ins>
      <w:del w:id="127" w:author="צביאל גנץ" w:date="2025-12-24T12:13:00Z">
        <w:r w:rsidDel="00154EA1">
          <w:rPr>
            <w:rtl/>
          </w:rPr>
          <w:delText xml:space="preserve"> הינו</w:delText>
        </w:r>
      </w:del>
      <w:ins w:id="128" w:author="צביאל גנץ" w:date="2025-12-24T12:13:00Z">
        <w:r w:rsidR="00154EA1">
          <w:rPr>
            <w:rFonts w:hint="cs"/>
            <w:rtl/>
          </w:rPr>
          <w:t>לפחות</w:t>
        </w:r>
      </w:ins>
      <w:r>
        <w:rPr>
          <w:rtl/>
        </w:rPr>
        <w:t xml:space="preserve"> 40</w:t>
      </w:r>
      <w:r w:rsidR="009D06B1">
        <w:rPr>
          <w:rFonts w:hint="cs"/>
          <w:rtl/>
        </w:rPr>
        <w:t xml:space="preserve"> </w:t>
      </w:r>
      <w:del w:id="129" w:author="צביאל גנץ" w:date="2025-12-24T12:12:00Z">
        <w:r w:rsidR="009D06B1" w:rsidDel="00154EA1">
          <w:rPr>
            <w:rFonts w:hint="cs"/>
            <w:rtl/>
          </w:rPr>
          <w:delText>(</w:delText>
        </w:r>
      </w:del>
      <w:r w:rsidR="009D06B1">
        <w:rPr>
          <w:rFonts w:hint="cs"/>
          <w:rtl/>
        </w:rPr>
        <w:t>מתוך 60</w:t>
      </w:r>
      <w:ins w:id="130" w:author="צביאל גנץ" w:date="2025-12-24T12:12:00Z">
        <w:r w:rsidR="00154EA1">
          <w:rPr>
            <w:rFonts w:hint="cs"/>
            <w:rtl/>
          </w:rPr>
          <w:t xml:space="preserve"> בגין מדד איכות "</w:t>
        </w:r>
      </w:ins>
      <w:del w:id="131" w:author="צביאל גנץ" w:date="2025-12-24T12:12:00Z">
        <w:r w:rsidR="009D06B1" w:rsidDel="00154EA1">
          <w:rPr>
            <w:rFonts w:hint="cs"/>
            <w:rtl/>
          </w:rPr>
          <w:delText>)</w:delText>
        </w:r>
      </w:del>
      <w:ins w:id="132" w:author="צביאל גנץ" w:date="2025-12-24T12:13:00Z">
        <w:r w:rsidR="00154EA1" w:rsidRPr="00FA1D31">
          <w:rPr>
            <w:rtl/>
          </w:rPr>
          <w:t>איכות הפרויקטים שביצע ה</w:t>
        </w:r>
      </w:ins>
      <w:ins w:id="133" w:author="אביתר פרץ" w:date="2025-12-28T18:20:00Z">
        <w:r w:rsidR="00EC3A2D">
          <w:rPr>
            <w:rFonts w:hint="cs"/>
            <w:rtl/>
          </w:rPr>
          <w:t>מציע</w:t>
        </w:r>
      </w:ins>
      <w:ins w:id="134" w:author="צביאל גנץ" w:date="2025-12-24T12:13:00Z">
        <w:r w:rsidR="00154EA1">
          <w:rPr>
            <w:rFonts w:hint="cs"/>
            <w:rtl/>
          </w:rPr>
          <w:t>"</w:t>
        </w:r>
      </w:ins>
      <w:r>
        <w:rPr>
          <w:rtl/>
        </w:rPr>
        <w:t xml:space="preserve">.  </w:t>
      </w:r>
      <w:bookmarkStart w:id="135" w:name="show_internalDocForReviewingOffers"/>
    </w:p>
    <w:p w14:paraId="076BC142" w14:textId="1D51B20E" w:rsidR="004475C1" w:rsidRDefault="00086087" w:rsidP="00D02A99">
      <w:pPr>
        <w:pStyle w:val="3-"/>
      </w:pPr>
      <w:r w:rsidRPr="00086087">
        <w:rPr>
          <w:rtl/>
        </w:rPr>
        <w:t xml:space="preserve">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w:t>
      </w:r>
      <w:proofErr w:type="spellStart"/>
      <w:r w:rsidRPr="00086087">
        <w:rPr>
          <w:rtl/>
        </w:rPr>
        <w:t>המפ"ל</w:t>
      </w:r>
      <w:proofErr w:type="spellEnd"/>
      <w:r w:rsidRPr="00086087">
        <w:rPr>
          <w:rtl/>
        </w:rPr>
        <w:t xml:space="preserve"> לא יפורסם למציעים.</w:t>
      </w:r>
      <w:bookmarkEnd w:id="120"/>
      <w:bookmarkEnd w:id="135"/>
    </w:p>
    <w:p w14:paraId="287321C0" w14:textId="0367BF7B" w:rsidR="00282A24" w:rsidRPr="00323E5B" w:rsidRDefault="00282A24" w:rsidP="00D02A99">
      <w:pPr>
        <w:pStyle w:val="3-"/>
      </w:pPr>
      <w:r w:rsidRPr="00282A24">
        <w:rPr>
          <w:rtl/>
        </w:rPr>
        <w:t>ציון האיכות המינימלי למעבר לשלב בחירת הזוכים, הינו 80. במידה ולא ימצאו לפחות 3 מציעים בהתמחות אשר ציונם מעל 80, רשאי עורך המכרז לבחור הצעות נוספות שציונן לא פחת מ 70.</w:t>
      </w:r>
    </w:p>
    <w:p w14:paraId="4BE1BFD7" w14:textId="77777777" w:rsidR="00464ACD" w:rsidRPr="00EC0034" w:rsidRDefault="005A5FE9" w:rsidP="00973BC2">
      <w:pPr>
        <w:pStyle w:val="1fe"/>
        <w:rPr>
          <w:rtl/>
        </w:rPr>
      </w:pPr>
      <w:bookmarkStart w:id="136" w:name="_Toc256000052"/>
      <w:bookmarkStart w:id="137" w:name="_Toc32477901"/>
      <w:bookmarkStart w:id="138" w:name="_Toc43400596"/>
      <w:bookmarkStart w:id="139" w:name="_Toc44931905"/>
      <w:bookmarkStart w:id="140" w:name="_Toc44931992"/>
      <w:bookmarkStart w:id="141" w:name="_Toc53331331"/>
      <w:bookmarkStart w:id="142" w:name="_Toc173823721"/>
      <w:bookmarkStart w:id="143" w:name="_Toc173825529"/>
      <w:bookmarkEnd w:id="98"/>
      <w:r w:rsidRPr="00EC0034">
        <w:rPr>
          <w:rFonts w:hint="eastAsia"/>
          <w:rtl/>
        </w:rPr>
        <w:t>בחירת</w:t>
      </w:r>
      <w:r w:rsidRPr="00EC0034">
        <w:rPr>
          <w:rtl/>
        </w:rPr>
        <w:t xml:space="preserve"> </w:t>
      </w:r>
      <w:r w:rsidRPr="00EC0034">
        <w:rPr>
          <w:rFonts w:hint="eastAsia"/>
          <w:rtl/>
        </w:rPr>
        <w:t>זוכה</w:t>
      </w:r>
      <w:bookmarkEnd w:id="136"/>
      <w:bookmarkEnd w:id="137"/>
      <w:bookmarkEnd w:id="138"/>
      <w:bookmarkEnd w:id="139"/>
      <w:bookmarkEnd w:id="140"/>
      <w:bookmarkEnd w:id="141"/>
      <w:bookmarkEnd w:id="142"/>
      <w:bookmarkEnd w:id="143"/>
    </w:p>
    <w:p w14:paraId="2E898428" w14:textId="77777777" w:rsidR="00B41858" w:rsidRPr="002A3E64" w:rsidRDefault="005A5FE9" w:rsidP="00FE3DB6">
      <w:pPr>
        <w:pStyle w:val="2-"/>
        <w:rPr>
          <w:rtl/>
        </w:rPr>
      </w:pPr>
      <w:bookmarkStart w:id="144" w:name="_Toc43400597"/>
      <w:bookmarkStart w:id="145" w:name="_Toc44931906"/>
      <w:bookmarkStart w:id="146" w:name="_Toc44931993"/>
      <w:r w:rsidRPr="002A3E64">
        <w:rPr>
          <w:rFonts w:hint="eastAsia"/>
          <w:rtl/>
        </w:rPr>
        <w:t>דירוג</w:t>
      </w:r>
      <w:r w:rsidRPr="002A3E64">
        <w:rPr>
          <w:rtl/>
        </w:rPr>
        <w:t xml:space="preserve"> ההצעות</w:t>
      </w:r>
      <w:bookmarkEnd w:id="144"/>
      <w:bookmarkEnd w:id="145"/>
      <w:bookmarkEnd w:id="146"/>
      <w:r w:rsidRPr="002A3E64">
        <w:rPr>
          <w:rtl/>
        </w:rPr>
        <w:t xml:space="preserve"> </w:t>
      </w:r>
    </w:p>
    <w:p w14:paraId="6C9FBF55" w14:textId="77777777" w:rsidR="00327C31" w:rsidRDefault="005A5FE9"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77C00B0" w14:textId="4EE5CA4A" w:rsidR="00681022" w:rsidRDefault="005A5FE9" w:rsidP="00A0392D">
      <w:pPr>
        <w:pStyle w:val="3-"/>
        <w:rPr>
          <w:rtl/>
        </w:rPr>
      </w:pPr>
      <w:bookmarkStart w:id="147" w:name="show_IsNotHumanResources_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B332D7C" w14:textId="77777777" w:rsidR="00125AFD" w:rsidRPr="00E35708" w:rsidRDefault="005A5FE9"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564EE2C" w14:textId="77777777" w:rsidR="00C23BCA" w:rsidRPr="00E35708" w:rsidRDefault="005A5FE9" w:rsidP="000C2347">
      <w:pPr>
        <w:pStyle w:val="4-3"/>
        <w:rPr>
          <w:rtl/>
        </w:rPr>
      </w:pPr>
      <w:bookmarkStart w:id="148" w:name="show_isMarkivIchut_3"/>
      <w:bookmarkStart w:id="14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48"/>
      <w:bookmarkEnd w:id="149"/>
      <w:r w:rsidR="00BB5D6A" w:rsidRPr="00E35708">
        <w:rPr>
          <w:rtl/>
        </w:rPr>
        <w:t xml:space="preserve"> </w:t>
      </w:r>
      <w:r w:rsidRPr="00E35708">
        <w:rPr>
          <w:rtl/>
        </w:rPr>
        <w:t xml:space="preserve"> </w:t>
      </w:r>
    </w:p>
    <w:p w14:paraId="3C11FF34" w14:textId="77777777" w:rsidR="00C46AF5" w:rsidRPr="00E35708" w:rsidRDefault="005A5FE9"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47"/>
    </w:p>
    <w:p w14:paraId="1978330D" w14:textId="77777777" w:rsidR="00B41858" w:rsidRPr="00C229DC" w:rsidRDefault="005A5FE9" w:rsidP="00FE3DB6">
      <w:pPr>
        <w:pStyle w:val="2-"/>
        <w:rPr>
          <w:rtl/>
        </w:rPr>
      </w:pPr>
      <w:bookmarkStart w:id="150" w:name="_Toc43400598"/>
      <w:bookmarkStart w:id="151" w:name="_Toc44931907"/>
      <w:bookmarkStart w:id="152" w:name="_Toc44931994"/>
      <w:r w:rsidRPr="00C229DC">
        <w:rPr>
          <w:rtl/>
        </w:rPr>
        <w:t xml:space="preserve">בחירת </w:t>
      </w:r>
      <w:r w:rsidR="001B092F" w:rsidRPr="00C229DC">
        <w:rPr>
          <w:rFonts w:hint="eastAsia"/>
          <w:rtl/>
        </w:rPr>
        <w:t>זוכה</w:t>
      </w:r>
      <w:bookmarkEnd w:id="150"/>
      <w:bookmarkEnd w:id="151"/>
      <w:bookmarkEnd w:id="152"/>
      <w:r w:rsidR="008669C4" w:rsidRPr="00C229DC">
        <w:rPr>
          <w:rtl/>
        </w:rPr>
        <w:t xml:space="preserve"> </w:t>
      </w:r>
    </w:p>
    <w:p w14:paraId="334B464D" w14:textId="6FB78C94" w:rsidR="008244DE" w:rsidRDefault="005A5FE9" w:rsidP="00A0392D">
      <w:pPr>
        <w:pStyle w:val="3-"/>
        <w:rPr>
          <w:ins w:id="153" w:author="ספי אפל" w:date="2025-12-23T13:52:00Z"/>
        </w:rPr>
      </w:pPr>
      <w:bookmarkStart w:id="154" w:name="show_numZohim"/>
      <w:bookmarkStart w:id="155" w:name="_Ref383949155"/>
      <w:bookmarkStart w:id="156"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00CD261B">
        <w:rPr>
          <w:rFonts w:hint="cs"/>
          <w:rtl/>
        </w:rPr>
        <w:t xml:space="preserve"> עד</w:t>
      </w:r>
      <w:r w:rsidRPr="00C229DC">
        <w:rPr>
          <w:rFonts w:hint="cs"/>
          <w:rtl/>
        </w:rPr>
        <w:t xml:space="preserve"> </w:t>
      </w:r>
      <w:r w:rsidR="009D06B1">
        <w:rPr>
          <w:rFonts w:hint="cs"/>
          <w:rtl/>
        </w:rPr>
        <w:t xml:space="preserve">3 זוכים </w:t>
      </w:r>
      <w:proofErr w:type="spellStart"/>
      <w:r w:rsidR="009D06B1">
        <w:rPr>
          <w:rFonts w:hint="cs"/>
          <w:rtl/>
        </w:rPr>
        <w:t>בההתמחות</w:t>
      </w:r>
      <w:proofErr w:type="spellEnd"/>
      <w:r w:rsidR="009D06B1">
        <w:rPr>
          <w:rFonts w:hint="cs"/>
          <w:rtl/>
        </w:rPr>
        <w:t xml:space="preserve"> 1ו- 2, וזוכה אחד בהתמחות 3, סך </w:t>
      </w:r>
      <w:proofErr w:type="spellStart"/>
      <w:r w:rsidR="009D06B1">
        <w:rPr>
          <w:rFonts w:hint="cs"/>
          <w:rtl/>
        </w:rPr>
        <w:t>הכל</w:t>
      </w:r>
      <w:proofErr w:type="spellEnd"/>
      <w:r w:rsidRPr="00C229DC">
        <w:rPr>
          <w:rFonts w:hint="cs"/>
          <w:rtl/>
        </w:rPr>
        <w:t xml:space="preserve"> </w:t>
      </w:r>
      <w:r w:rsidR="003D0267">
        <w:rPr>
          <w:rFonts w:hint="cs"/>
          <w:rtl/>
        </w:rPr>
        <w:t>7</w:t>
      </w:r>
      <w:r w:rsidR="009D06B1">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 xml:space="preserve">תם </w:t>
      </w:r>
      <w:r w:rsidRPr="00C229DC">
        <w:rPr>
          <w:rFonts w:hint="cs"/>
          <w:rtl/>
        </w:rPr>
        <w:lastRenderedPageBreak/>
        <w:t>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r w:rsidR="003D0267">
        <w:rPr>
          <w:rFonts w:hint="cs"/>
          <w:rtl/>
        </w:rPr>
        <w:t>7</w:t>
      </w:r>
      <w:r w:rsidR="003D0267" w:rsidRPr="00C229DC">
        <w:rPr>
          <w:rtl/>
        </w:rPr>
        <w:t xml:space="preserve"> </w:t>
      </w:r>
      <w:r w:rsidR="0034631C" w:rsidRPr="00C229DC">
        <w:rPr>
          <w:rtl/>
        </w:rPr>
        <w:t>מציעים במכרז, יוכל המזמין להכריז על כל אחד מהמציעים שנותרו כזוכה במכרז, או לחלופין לבטל את המכרז, ולצאת למכרז חדש במקומו.</w:t>
      </w:r>
      <w:bookmarkEnd w:id="154"/>
    </w:p>
    <w:p w14:paraId="6F98ECAB" w14:textId="46BDCE66" w:rsidR="00F1524F" w:rsidRDefault="008E41A4" w:rsidP="00A0392D">
      <w:pPr>
        <w:pStyle w:val="3-"/>
        <w:rPr>
          <w:rtl/>
        </w:rPr>
      </w:pPr>
      <w:ins w:id="157" w:author="צביאל גנץ" w:date="2025-12-30T10:50:00Z">
        <w:r>
          <w:rPr>
            <w:rFonts w:hint="cs"/>
            <w:rtl/>
          </w:rPr>
          <w:t>למען הסדר הטוב, מציע יכול</w:t>
        </w:r>
      </w:ins>
      <w:ins w:id="158" w:author="ספי אפל" w:date="2025-12-23T13:52:00Z">
        <w:r w:rsidR="00F1524F" w:rsidRPr="00F1524F">
          <w:rPr>
            <w:rtl/>
          </w:rPr>
          <w:t xml:space="preserve"> לזכות ביותר </w:t>
        </w:r>
      </w:ins>
      <w:r w:rsidR="00A974A4">
        <w:rPr>
          <w:rFonts w:hint="cs"/>
          <w:rtl/>
        </w:rPr>
        <w:t>מ</w:t>
      </w:r>
      <w:ins w:id="159" w:author="צביאל גנץ" w:date="2025-12-30T10:50:00Z">
        <w:r>
          <w:rPr>
            <w:rFonts w:hint="cs"/>
            <w:rtl/>
          </w:rPr>
          <w:t>התמחות אחת</w:t>
        </w:r>
      </w:ins>
      <w:ins w:id="160" w:author="צביאל גנץ" w:date="2025-12-30T10:51:00Z">
        <w:r>
          <w:rPr>
            <w:rFonts w:hint="cs"/>
            <w:rtl/>
          </w:rPr>
          <w:t>, כאשר בהתמחות 1 ו-2 יהיו שלושה זוכים שונים</w:t>
        </w:r>
      </w:ins>
      <w:ins w:id="161" w:author="צביאל גנץ" w:date="2025-12-30T10:52:00Z">
        <w:r>
          <w:rPr>
            <w:rFonts w:hint="cs"/>
            <w:rtl/>
          </w:rPr>
          <w:t xml:space="preserve"> בכל התמחות</w:t>
        </w:r>
      </w:ins>
      <w:ins w:id="162" w:author="דנה מילר" w:date="2025-12-28T11:03:00Z">
        <w:r w:rsidR="00545536">
          <w:rPr>
            <w:rFonts w:hint="cs"/>
            <w:rtl/>
          </w:rPr>
          <w:t>.</w:t>
        </w:r>
      </w:ins>
    </w:p>
    <w:p w14:paraId="69D4C3DF" w14:textId="77777777" w:rsidR="001754C3" w:rsidRPr="002A3E64" w:rsidRDefault="005A5FE9" w:rsidP="00FE3DB6">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26B424B" w14:textId="77777777" w:rsidR="00B56758" w:rsidRPr="000C2347" w:rsidRDefault="005A5FE9"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7DAE987" w14:textId="77777777" w:rsidR="00280F8B" w:rsidRPr="000C2347" w:rsidRDefault="005A5FE9"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43D8EF2" w14:textId="77777777" w:rsidR="00A1050C" w:rsidRDefault="005A5FE9"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A1CEE0" w14:textId="77777777" w:rsidR="006F782B" w:rsidRPr="006F782B" w:rsidRDefault="005A5FE9"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28A560B" w14:textId="77777777" w:rsidR="006F782B" w:rsidRPr="000C2347" w:rsidRDefault="005A5FE9"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013C8C6" w14:textId="77777777" w:rsidR="00376312" w:rsidRDefault="005A5FE9" w:rsidP="000C2347">
      <w:pPr>
        <w:pStyle w:val="6-0"/>
        <w:rPr>
          <w:rtl/>
        </w:rPr>
      </w:pPr>
      <w:r w:rsidRPr="006F782B">
        <w:rPr>
          <w:rFonts w:hint="cs"/>
          <w:rtl/>
        </w:rPr>
        <w:t>התקשרות עם אגודה עותומאנית.</w:t>
      </w:r>
      <w:r>
        <w:rPr>
          <w:rFonts w:hint="cs"/>
          <w:rtl/>
        </w:rPr>
        <w:t xml:space="preserve"> </w:t>
      </w:r>
    </w:p>
    <w:p w14:paraId="520A399B" w14:textId="77777777" w:rsidR="00A1050C" w:rsidRPr="000D594D" w:rsidRDefault="005A5FE9"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r w:rsidR="00F34233" w:rsidRPr="000D594D">
        <w:rPr>
          <w:rtl/>
        </w:rPr>
        <w:t xml:space="preserve">אינו חב בתשלום מע"מ במסגרת ביצוע ההתקשרות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D50DBCD" w14:textId="77777777" w:rsidR="00903EFB" w:rsidRPr="002B62A3" w:rsidRDefault="005A5FE9"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20D4846" w14:textId="77777777" w:rsidR="001D19DD" w:rsidRDefault="005A5FE9" w:rsidP="001D19DD">
      <w:pPr>
        <w:pStyle w:val="4-3"/>
        <w:rPr>
          <w:rtl/>
        </w:rPr>
      </w:pPr>
      <w:bookmarkStart w:id="16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4"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63"/>
    </w:p>
    <w:p w14:paraId="629A888F" w14:textId="77777777" w:rsidR="001A7586" w:rsidRPr="00AC2E6E" w:rsidRDefault="005A5FE9" w:rsidP="00A0392D">
      <w:pPr>
        <w:pStyle w:val="3-"/>
        <w:rPr>
          <w:rtl/>
        </w:rPr>
      </w:pPr>
      <w:r>
        <w:rPr>
          <w:rFonts w:hint="cs"/>
          <w:rtl/>
        </w:rPr>
        <w:lastRenderedPageBreak/>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D75BBB3" w14:textId="77777777" w:rsidR="00AA027F" w:rsidRPr="002A3E64" w:rsidRDefault="005A5FE9" w:rsidP="00FE3DB6">
      <w:pPr>
        <w:pStyle w:val="2-"/>
        <w:rPr>
          <w:rtl/>
        </w:rPr>
      </w:pPr>
      <w:bookmarkStart w:id="164" w:name="_Toc43400601"/>
      <w:bookmarkStart w:id="165" w:name="_Toc44931910"/>
      <w:bookmarkStart w:id="166" w:name="_Toc44931997"/>
      <w:bookmarkStart w:id="167" w:name="_Toc516503356"/>
      <w:bookmarkEnd w:id="155"/>
      <w:bookmarkEnd w:id="1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64"/>
      <w:bookmarkEnd w:id="165"/>
      <w:bookmarkEnd w:id="166"/>
    </w:p>
    <w:p w14:paraId="08AEB57F" w14:textId="77777777" w:rsidR="00A921E5" w:rsidRPr="002D1D37" w:rsidRDefault="005A5FE9"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6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68"/>
    </w:p>
    <w:p w14:paraId="31757918" w14:textId="77777777" w:rsidR="00AA027F" w:rsidRPr="003874D1" w:rsidRDefault="005A5FE9"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69" w:name="show_expected_time_by_customer"/>
      <w:r w:rsidR="0062039A">
        <w:rPr>
          <w:rFonts w:hint="cs"/>
          <w:rtl/>
        </w:rPr>
        <w:t xml:space="preserve"> פרק הזמן שיוגדר על ידי המזמין</w:t>
      </w:r>
      <w:bookmarkEnd w:id="169"/>
      <w:r w:rsidRPr="002D1D37">
        <w:rPr>
          <w:rtl/>
        </w:rPr>
        <w:t xml:space="preserve">. </w:t>
      </w:r>
    </w:p>
    <w:p w14:paraId="02B34AC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348DC49" w14:textId="77777777" w:rsidR="00721BE1" w:rsidRPr="00EC0034" w:rsidRDefault="005A5FE9" w:rsidP="00973BC2">
      <w:pPr>
        <w:pStyle w:val="1fe"/>
        <w:rPr>
          <w:rtl/>
        </w:rPr>
      </w:pPr>
      <w:bookmarkStart w:id="170" w:name="_Toc256000053"/>
      <w:bookmarkStart w:id="171" w:name="_Toc32477902"/>
      <w:bookmarkStart w:id="172" w:name="_Toc43400602"/>
      <w:bookmarkStart w:id="173" w:name="_Toc44931911"/>
      <w:bookmarkStart w:id="174" w:name="_Toc44931998"/>
      <w:bookmarkStart w:id="175" w:name="_Toc53331332"/>
      <w:bookmarkStart w:id="176" w:name="_Toc173823722"/>
      <w:bookmarkStart w:id="177" w:name="_Toc173825530"/>
      <w:r w:rsidRPr="00EC0034">
        <w:rPr>
          <w:rFonts w:hint="cs"/>
          <w:rtl/>
        </w:rPr>
        <w:lastRenderedPageBreak/>
        <w:t>מופעים ומועדים במכרז</w:t>
      </w:r>
      <w:bookmarkEnd w:id="170"/>
      <w:bookmarkEnd w:id="171"/>
      <w:bookmarkEnd w:id="172"/>
      <w:bookmarkEnd w:id="173"/>
      <w:bookmarkEnd w:id="174"/>
      <w:bookmarkEnd w:id="175"/>
      <w:bookmarkEnd w:id="176"/>
      <w:bookmarkEnd w:id="177"/>
    </w:p>
    <w:p w14:paraId="0D379924" w14:textId="77777777" w:rsidR="00721BE1" w:rsidRPr="002A3E64" w:rsidRDefault="005A5FE9" w:rsidP="00FE3DB6">
      <w:pPr>
        <w:pStyle w:val="2-"/>
        <w:rPr>
          <w:rtl/>
        </w:rPr>
      </w:pPr>
      <w:bookmarkStart w:id="178" w:name="_Toc43400603"/>
      <w:bookmarkStart w:id="179" w:name="_Toc44931912"/>
      <w:bookmarkStart w:id="180" w:name="_Toc44931999"/>
      <w:bookmarkStart w:id="181" w:name="_Toc516503357"/>
      <w:bookmarkStart w:id="182" w:name="_Toc516503358"/>
      <w:bookmarkEnd w:id="167"/>
      <w:r w:rsidRPr="002A3E64">
        <w:rPr>
          <w:rFonts w:hint="eastAsia"/>
          <w:rtl/>
        </w:rPr>
        <w:t>מועדי</w:t>
      </w:r>
      <w:r w:rsidRPr="002A3E64">
        <w:rPr>
          <w:rtl/>
        </w:rPr>
        <w:t xml:space="preserve"> </w:t>
      </w:r>
      <w:r w:rsidRPr="002A3E64">
        <w:rPr>
          <w:rFonts w:hint="eastAsia"/>
          <w:rtl/>
        </w:rPr>
        <w:t>המכרז</w:t>
      </w:r>
      <w:bookmarkEnd w:id="178"/>
      <w:bookmarkEnd w:id="179"/>
      <w:bookmarkEnd w:id="180"/>
    </w:p>
    <w:p w14:paraId="28FAC289" w14:textId="77777777" w:rsidR="00721BE1" w:rsidRDefault="005A5FE9"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פירוט שנות ניסיון"/>
        <w:tblDescription w:val="טבלה המפרטת את הנתונים הנדרשים להצגה לשם הוכחת העמידה בתנאי הסף שנות הניסיון"/>
      </w:tblPr>
      <w:tblGrid>
        <w:gridCol w:w="4251"/>
        <w:gridCol w:w="3685"/>
      </w:tblGrid>
      <w:tr w:rsidR="00E5507B" w14:paraId="4A2B4826" w14:textId="77777777" w:rsidTr="00B35F02">
        <w:trPr>
          <w:tblHeader/>
          <w:jc w:val="right"/>
        </w:trPr>
        <w:tc>
          <w:tcPr>
            <w:tcW w:w="4251" w:type="dxa"/>
            <w:shd w:val="clear" w:color="auto" w:fill="E6E6E6"/>
            <w:vAlign w:val="center"/>
          </w:tcPr>
          <w:p w14:paraId="3705CE0C" w14:textId="77777777" w:rsidR="0057313F" w:rsidRPr="00FA1D31" w:rsidRDefault="005A5FE9"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74BE78C0" w14:textId="77777777" w:rsidR="0057313F" w:rsidRPr="00FA1D31" w:rsidRDefault="005A5FE9" w:rsidP="00E63618">
            <w:pPr>
              <w:pStyle w:val="af7"/>
              <w:spacing w:line="360" w:lineRule="auto"/>
              <w:ind w:right="52"/>
              <w:rPr>
                <w:rFonts w:cs="David"/>
                <w:rtl/>
              </w:rPr>
            </w:pPr>
            <w:r w:rsidRPr="00FA1D31">
              <w:rPr>
                <w:rFonts w:cs="David"/>
                <w:rtl/>
              </w:rPr>
              <w:t>תאריך</w:t>
            </w:r>
          </w:p>
        </w:tc>
      </w:tr>
      <w:tr w:rsidR="00E5507B" w14:paraId="4AC98683" w14:textId="77777777" w:rsidTr="00B35F02">
        <w:trPr>
          <w:jc w:val="right"/>
        </w:trPr>
        <w:tc>
          <w:tcPr>
            <w:tcW w:w="4251" w:type="dxa"/>
            <w:vAlign w:val="center"/>
          </w:tcPr>
          <w:p w14:paraId="797BB0F1" w14:textId="77777777" w:rsidR="0057313F" w:rsidRPr="00FA1D31" w:rsidRDefault="005A5FE9" w:rsidP="000011C8">
            <w:pPr>
              <w:pStyle w:val="af7"/>
              <w:spacing w:line="360" w:lineRule="auto"/>
              <w:ind w:right="160"/>
              <w:jc w:val="center"/>
              <w:rPr>
                <w:rFonts w:cs="David"/>
                <w:rtl/>
              </w:rPr>
            </w:pPr>
            <w:bookmarkStart w:id="183" w:name="show_kenesMetzim_1"/>
            <w:bookmarkStart w:id="184" w:name="show_kenesMetzim_3" w:colFirst="0" w:colLast="1"/>
            <w:r w:rsidRPr="00FA1D31">
              <w:rPr>
                <w:rFonts w:cs="David" w:hint="cs"/>
                <w:rtl/>
              </w:rPr>
              <w:t>כנס מציעים</w:t>
            </w:r>
            <w:bookmarkEnd w:id="183"/>
          </w:p>
        </w:tc>
        <w:tc>
          <w:tcPr>
            <w:tcW w:w="3685" w:type="dxa"/>
            <w:vAlign w:val="center"/>
          </w:tcPr>
          <w:p w14:paraId="19401746" w14:textId="5D905C7B" w:rsidR="00F24626" w:rsidRPr="008C0710" w:rsidRDefault="005A5FE9" w:rsidP="000932BD">
            <w:pPr>
              <w:pStyle w:val="af7"/>
              <w:spacing w:line="360" w:lineRule="auto"/>
              <w:ind w:right="52"/>
              <w:jc w:val="center"/>
              <w:rPr>
                <w:rFonts w:cs="David"/>
                <w:rtl/>
              </w:rPr>
            </w:pPr>
            <w:r w:rsidRPr="008C0710">
              <w:rPr>
                <w:rFonts w:cs="David" w:hint="cs"/>
                <w:rtl/>
              </w:rPr>
              <w:t xml:space="preserve"> </w:t>
            </w:r>
            <w:r w:rsidR="003D0267">
              <w:rPr>
                <w:rFonts w:cs="David" w:hint="cs"/>
                <w:rtl/>
              </w:rPr>
              <w:t>15</w:t>
            </w:r>
            <w:r w:rsidR="00153640" w:rsidRPr="008C0710">
              <w:rPr>
                <w:rFonts w:cs="David" w:hint="cs"/>
                <w:rtl/>
              </w:rPr>
              <w:t xml:space="preserve">/12/2025 </w:t>
            </w:r>
            <w:r w:rsidR="0057313F" w:rsidRPr="008C0710">
              <w:rPr>
                <w:rFonts w:cs="David"/>
                <w:rtl/>
              </w:rPr>
              <w:t>בשעה</w:t>
            </w:r>
            <w:r w:rsidRPr="008C0710">
              <w:rPr>
                <w:rFonts w:cs="David" w:hint="cs"/>
                <w:rtl/>
              </w:rPr>
              <w:t xml:space="preserve"> </w:t>
            </w:r>
            <w:r w:rsidR="0057313F" w:rsidRPr="008C0710">
              <w:rPr>
                <w:rFonts w:cs="David"/>
                <w:rtl/>
              </w:rPr>
              <w:t xml:space="preserve"> </w:t>
            </w:r>
            <w:r w:rsidR="00153640" w:rsidRPr="008C0710">
              <w:rPr>
                <w:rFonts w:cs="David" w:hint="cs"/>
                <w:b/>
                <w:bCs/>
                <w:sz w:val="28"/>
                <w:szCs w:val="28"/>
                <w:u w:val="single"/>
                <w:rtl/>
              </w:rPr>
              <w:t>13</w:t>
            </w:r>
            <w:r w:rsidR="00547003" w:rsidRPr="008C0710">
              <w:rPr>
                <w:rFonts w:cs="David" w:hint="cs"/>
                <w:b/>
                <w:bCs/>
                <w:sz w:val="28"/>
                <w:szCs w:val="28"/>
                <w:u w:val="single"/>
                <w:rtl/>
              </w:rPr>
              <w:t>:00</w:t>
            </w:r>
          </w:p>
        </w:tc>
      </w:tr>
      <w:bookmarkEnd w:id="184"/>
      <w:tr w:rsidR="00E5507B" w14:paraId="042BA889" w14:textId="77777777" w:rsidTr="00B35F02">
        <w:trPr>
          <w:jc w:val="right"/>
        </w:trPr>
        <w:tc>
          <w:tcPr>
            <w:tcW w:w="4251" w:type="dxa"/>
            <w:vAlign w:val="center"/>
          </w:tcPr>
          <w:p w14:paraId="303A1E44" w14:textId="77777777" w:rsidR="0057313F" w:rsidRPr="00FA1D31" w:rsidRDefault="005A5FE9"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40A7E5E7" w14:textId="45A4009F" w:rsidR="0057313F" w:rsidRPr="008C0710" w:rsidRDefault="005A5FE9" w:rsidP="00547003">
            <w:pPr>
              <w:pStyle w:val="af7"/>
              <w:spacing w:line="360" w:lineRule="auto"/>
              <w:ind w:right="52"/>
              <w:jc w:val="center"/>
              <w:rPr>
                <w:rFonts w:cs="David"/>
                <w:rtl/>
              </w:rPr>
            </w:pPr>
            <w:r w:rsidRPr="008C0710">
              <w:rPr>
                <w:rFonts w:cs="David" w:hint="cs"/>
                <w:rtl/>
              </w:rPr>
              <w:t>ב</w:t>
            </w:r>
            <w:r w:rsidR="00547003" w:rsidRPr="008C0710">
              <w:rPr>
                <w:rFonts w:cs="David" w:hint="cs"/>
                <w:rtl/>
              </w:rPr>
              <w:t xml:space="preserve"> </w:t>
            </w:r>
            <w:r w:rsidR="003D0267" w:rsidRPr="008C0710">
              <w:rPr>
                <w:rFonts w:cs="David" w:hint="cs"/>
                <w:rtl/>
              </w:rPr>
              <w:t>2</w:t>
            </w:r>
            <w:r w:rsidR="003D0267">
              <w:rPr>
                <w:rFonts w:cs="David" w:hint="cs"/>
                <w:rtl/>
              </w:rPr>
              <w:t>2</w:t>
            </w:r>
            <w:r w:rsidR="00153640" w:rsidRPr="008C0710">
              <w:rPr>
                <w:rFonts w:cs="David" w:hint="cs"/>
                <w:rtl/>
              </w:rPr>
              <w:t xml:space="preserve">/12/2025 </w:t>
            </w:r>
            <w:r w:rsidRPr="008C0710">
              <w:rPr>
                <w:rFonts w:cs="David"/>
                <w:rtl/>
              </w:rPr>
              <w:t>בשעה</w:t>
            </w:r>
            <w:r w:rsidRPr="008C0710">
              <w:rPr>
                <w:rFonts w:cs="David" w:hint="cs"/>
                <w:rtl/>
              </w:rPr>
              <w:t xml:space="preserve"> </w:t>
            </w:r>
            <w:r w:rsidR="003D0267">
              <w:rPr>
                <w:rFonts w:cs="David" w:hint="cs"/>
                <w:b/>
                <w:bCs/>
                <w:sz w:val="28"/>
                <w:szCs w:val="28"/>
                <w:u w:val="single"/>
                <w:rtl/>
              </w:rPr>
              <w:t>13</w:t>
            </w:r>
            <w:r w:rsidR="00547003" w:rsidRPr="008C0710">
              <w:rPr>
                <w:rFonts w:cs="David" w:hint="cs"/>
                <w:b/>
                <w:bCs/>
                <w:sz w:val="28"/>
                <w:szCs w:val="28"/>
                <w:u w:val="single"/>
                <w:rtl/>
              </w:rPr>
              <w:t>:00</w:t>
            </w:r>
          </w:p>
        </w:tc>
      </w:tr>
      <w:tr w:rsidR="00E5507B" w14:paraId="2CE026C8" w14:textId="77777777" w:rsidTr="00B35F02">
        <w:trPr>
          <w:jc w:val="right"/>
        </w:trPr>
        <w:tc>
          <w:tcPr>
            <w:tcW w:w="4251" w:type="dxa"/>
            <w:vAlign w:val="center"/>
          </w:tcPr>
          <w:p w14:paraId="19ED4C8A" w14:textId="77777777" w:rsidR="0037464D" w:rsidRPr="00FA1D31" w:rsidRDefault="005A5FE9" w:rsidP="000011C8">
            <w:pPr>
              <w:pStyle w:val="af7"/>
              <w:spacing w:line="360" w:lineRule="auto"/>
              <w:ind w:right="108"/>
              <w:jc w:val="center"/>
              <w:rPr>
                <w:rFonts w:cs="David"/>
                <w:rtl/>
              </w:rPr>
            </w:pPr>
            <w:bookmarkStart w:id="185"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3F9E0986" w14:textId="3AC954F3" w:rsidR="0037464D" w:rsidRPr="008C0710" w:rsidRDefault="00CD261B" w:rsidP="00065D4C">
            <w:pPr>
              <w:pStyle w:val="af7"/>
              <w:spacing w:line="360" w:lineRule="auto"/>
              <w:ind w:right="52"/>
              <w:jc w:val="center"/>
              <w:rPr>
                <w:rFonts w:cs="David"/>
                <w:rtl/>
              </w:rPr>
            </w:pPr>
            <w:r>
              <w:rPr>
                <w:rFonts w:cs="David" w:hint="cs"/>
                <w:rtl/>
              </w:rPr>
              <w:t>לפחות שבוע טרום המועד האחרון להגשת הצעות</w:t>
            </w:r>
          </w:p>
        </w:tc>
      </w:tr>
      <w:bookmarkEnd w:id="185"/>
      <w:tr w:rsidR="00E5507B" w14:paraId="60BFE2BA" w14:textId="77777777" w:rsidTr="00B35F02">
        <w:trPr>
          <w:jc w:val="right"/>
        </w:trPr>
        <w:tc>
          <w:tcPr>
            <w:tcW w:w="4251" w:type="dxa"/>
            <w:vAlign w:val="center"/>
          </w:tcPr>
          <w:p w14:paraId="2E3C9CFA" w14:textId="77777777" w:rsidR="0057313F" w:rsidRPr="00FA1D31" w:rsidRDefault="005A5FE9"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665EDFE3" w14:textId="46DF3D10" w:rsidR="0057313F" w:rsidRPr="008C0710" w:rsidRDefault="00FB2C29" w:rsidP="00065D4C">
            <w:pPr>
              <w:pStyle w:val="af7"/>
              <w:spacing w:line="360" w:lineRule="auto"/>
              <w:ind w:right="52"/>
              <w:jc w:val="center"/>
              <w:rPr>
                <w:rFonts w:cs="David"/>
                <w:rtl/>
              </w:rPr>
            </w:pPr>
            <w:r>
              <w:rPr>
                <w:rFonts w:cs="David" w:hint="cs"/>
                <w:rtl/>
              </w:rPr>
              <w:t>18.1.2026</w:t>
            </w:r>
            <w:r w:rsidR="00CD261B">
              <w:rPr>
                <w:rFonts w:cs="David" w:hint="cs"/>
                <w:rtl/>
              </w:rPr>
              <w:t xml:space="preserve"> בשעה 14:00</w:t>
            </w:r>
          </w:p>
        </w:tc>
      </w:tr>
      <w:tr w:rsidR="00E5507B" w14:paraId="3BE585FA" w14:textId="77777777" w:rsidTr="00B35F02">
        <w:trPr>
          <w:jc w:val="right"/>
        </w:trPr>
        <w:tc>
          <w:tcPr>
            <w:tcW w:w="4251" w:type="dxa"/>
            <w:vAlign w:val="center"/>
          </w:tcPr>
          <w:p w14:paraId="3C69DC8D" w14:textId="77777777" w:rsidR="0057313F" w:rsidRPr="00FA1D31" w:rsidRDefault="005A5FE9" w:rsidP="000011C8">
            <w:pPr>
              <w:pStyle w:val="af7"/>
              <w:spacing w:line="360" w:lineRule="auto"/>
              <w:ind w:right="108"/>
              <w:jc w:val="center"/>
              <w:rPr>
                <w:rFonts w:cs="David"/>
                <w:rtl/>
              </w:rPr>
            </w:pPr>
            <w:bookmarkStart w:id="186" w:name="show_ifisRaayon_2" w:colFirst="0" w:colLast="1"/>
            <w:r w:rsidRPr="00FA1D31">
              <w:rPr>
                <w:rFonts w:cs="David" w:hint="cs"/>
                <w:rtl/>
              </w:rPr>
              <w:t xml:space="preserve">ראיון </w:t>
            </w:r>
          </w:p>
        </w:tc>
        <w:tc>
          <w:tcPr>
            <w:tcW w:w="3685" w:type="dxa"/>
            <w:vAlign w:val="center"/>
          </w:tcPr>
          <w:p w14:paraId="443EE50A" w14:textId="77777777" w:rsidR="0057313F" w:rsidRPr="00FA1D31" w:rsidRDefault="005A5FE9"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86"/>
    <w:p w14:paraId="6F519D63" w14:textId="77777777" w:rsidR="00B35C2C" w:rsidRDefault="005A5FE9"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290FC971" w14:textId="77777777" w:rsidR="00476E94" w:rsidRPr="00476E94" w:rsidRDefault="005A5FE9"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8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88" w:name="TenderNumber_12"/>
      <w:r w:rsidRPr="002A3E64">
        <w:t>33/2025</w:t>
      </w:r>
      <w:bookmarkEnd w:id="188"/>
      <w:r w:rsidRPr="002A3E64">
        <w:rPr>
          <w:rtl/>
        </w:rPr>
        <w:t xml:space="preserve"> – </w:t>
      </w:r>
      <w:r w:rsidRPr="002A3E64">
        <w:rPr>
          <w:rFonts w:hint="eastAsia"/>
          <w:rtl/>
        </w:rPr>
        <w:t>ל</w:t>
      </w:r>
      <w:bookmarkStart w:id="189" w:name="TenderDesc_11"/>
      <w:r w:rsidRPr="002A3E64">
        <w:rPr>
          <w:rtl/>
        </w:rPr>
        <w:t xml:space="preserve">שירותי ייעוץ בתחום הדאטה, חדשנות, דיגיטל וטכנולוגיה </w:t>
      </w:r>
      <w:bookmarkEnd w:id="189"/>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87"/>
      <w:r>
        <w:rPr>
          <w:rFonts w:hint="cs"/>
          <w:rtl/>
        </w:rPr>
        <w:t>.</w:t>
      </w:r>
      <w:r w:rsidRPr="00476E94">
        <w:rPr>
          <w:rtl/>
        </w:rPr>
        <w:t xml:space="preserve"> </w:t>
      </w:r>
    </w:p>
    <w:p w14:paraId="5DAFABDF" w14:textId="77777777" w:rsidR="003D6B71" w:rsidRDefault="005A5FE9" w:rsidP="00FE3DB6">
      <w:pPr>
        <w:pStyle w:val="2-"/>
        <w:rPr>
          <w:rtl/>
        </w:rPr>
      </w:pPr>
      <w:bookmarkStart w:id="190" w:name="_Toc43400604"/>
      <w:bookmarkStart w:id="191" w:name="_Toc44931913"/>
      <w:bookmarkStart w:id="192" w:name="_Toc44932000"/>
      <w:bookmarkStart w:id="193" w:name="show_kenesMetzim_2"/>
      <w:r w:rsidRPr="002A3E64">
        <w:rPr>
          <w:rFonts w:hint="eastAsia"/>
          <w:rtl/>
        </w:rPr>
        <w:t>כנס</w:t>
      </w:r>
      <w:r w:rsidRPr="002A3E64">
        <w:rPr>
          <w:rtl/>
        </w:rPr>
        <w:t xml:space="preserve"> </w:t>
      </w:r>
      <w:r w:rsidRPr="002A3E64">
        <w:rPr>
          <w:rFonts w:hint="eastAsia"/>
          <w:rtl/>
        </w:rPr>
        <w:t>מציעים</w:t>
      </w:r>
      <w:bookmarkEnd w:id="181"/>
      <w:bookmarkEnd w:id="190"/>
      <w:bookmarkEnd w:id="191"/>
      <w:bookmarkEnd w:id="192"/>
      <w:r w:rsidRPr="002A3E64">
        <w:rPr>
          <w:rtl/>
        </w:rPr>
        <w:t xml:space="preserve"> </w:t>
      </w:r>
    </w:p>
    <w:p w14:paraId="37617037" w14:textId="77777777" w:rsidR="003D6B71" w:rsidRPr="00620F29" w:rsidRDefault="005A5FE9" w:rsidP="00A0392D">
      <w:pPr>
        <w:pStyle w:val="3-"/>
        <w:rPr>
          <w:rtl/>
        </w:rPr>
      </w:pPr>
      <w:bookmarkStart w:id="194" w:name="hidden_IsHishtatfut"/>
      <w:r>
        <w:rPr>
          <w:rFonts w:hint="cs"/>
          <w:rtl/>
        </w:rPr>
        <w:t xml:space="preserve">השתתפות בכנס המציעים </w:t>
      </w:r>
      <w:r w:rsidRPr="002B62E3">
        <w:rPr>
          <w:rFonts w:hint="cs"/>
          <w:u w:val="single"/>
          <w:rtl/>
        </w:rPr>
        <w:t>אינ</w:t>
      </w:r>
      <w:r w:rsidR="004D1562" w:rsidRPr="00FA1503">
        <w:rPr>
          <w:rFonts w:hint="eastAsia"/>
          <w:u w:val="single"/>
          <w:rtl/>
        </w:rPr>
        <w:t>ה</w:t>
      </w:r>
      <w:r>
        <w:rPr>
          <w:rFonts w:hint="cs"/>
          <w:rtl/>
        </w:rPr>
        <w:t xml:space="preserve"> מהווה תנאי להשתתפות במכרז, אולם מציע אשר </w:t>
      </w:r>
      <w:r w:rsidRPr="00D60826">
        <w:rPr>
          <w:rFonts w:hint="cs"/>
          <w:rtl/>
        </w:rPr>
        <w:t>לא ישתתף בכנס</w:t>
      </w:r>
      <w:r w:rsidR="004D1562">
        <w:rPr>
          <w:rFonts w:hint="cs"/>
          <w:rtl/>
        </w:rPr>
        <w:t>,</w:t>
      </w:r>
      <w:r w:rsidRPr="00D60826">
        <w:rPr>
          <w:rFonts w:hint="cs"/>
          <w:rtl/>
        </w:rPr>
        <w:t xml:space="preserve"> יהיה מנוע מלטעון כי הוא לא קיבל מידע שניתן במהלך הכנס.  </w:t>
      </w:r>
      <w:bookmarkEnd w:id="194"/>
    </w:p>
    <w:p w14:paraId="301ABE88" w14:textId="77777777" w:rsidR="00322FCF" w:rsidRPr="00D60826" w:rsidRDefault="005A5FE9" w:rsidP="00A0392D">
      <w:pPr>
        <w:pStyle w:val="3-"/>
        <w:rPr>
          <w:rtl/>
        </w:rPr>
      </w:pPr>
      <w:bookmarkStart w:id="195"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bookmarkStart w:id="196" w:name="regEmailAddress"/>
      <w:r w:rsidRPr="00D60826">
        <w:rPr>
          <w:rFonts w:hint="cs"/>
        </w:rPr>
        <w:t>danamil@mof.gov.il</w:t>
      </w:r>
      <w:bookmarkEnd w:id="196"/>
      <w:r w:rsidRPr="00D60826">
        <w:rPr>
          <w:rFonts w:hint="cs"/>
          <w:rtl/>
        </w:rPr>
        <w:t>. כל נציג שישתתף בכנס יוכל לייצג מציע אחד בלבד.</w:t>
      </w:r>
    </w:p>
    <w:p w14:paraId="0D0C2500" w14:textId="77777777" w:rsidR="00016667" w:rsidRPr="002A3E64" w:rsidRDefault="005A5FE9" w:rsidP="00A0392D">
      <w:pPr>
        <w:pStyle w:val="3-"/>
        <w:rPr>
          <w:rtl/>
        </w:rPr>
      </w:pPr>
      <w:bookmarkStart w:id="197" w:name="show_KenessAddressLinkDesc"/>
      <w:bookmarkEnd w:id="195"/>
      <w:r>
        <w:rPr>
          <w:rFonts w:hint="cs"/>
          <w:rtl/>
        </w:rPr>
        <w:t>כנס המציעים יתקיים באופן מקוון</w:t>
      </w:r>
      <w:r w:rsidR="004F54D8">
        <w:rPr>
          <w:rFonts w:hint="cs"/>
          <w:rtl/>
        </w:rPr>
        <w:t xml:space="preserve">. </w:t>
      </w:r>
      <w:bookmarkStart w:id="198" w:name="show_micrazpumbi_7"/>
      <w:bookmarkStart w:id="199" w:name="show_HowGetKishurPublishKishur"/>
      <w:r w:rsidR="004F54D8">
        <w:rPr>
          <w:rFonts w:hint="cs"/>
          <w:rtl/>
        </w:rPr>
        <w:t>קישור לכנס יפורסם בדף המכרז</w:t>
      </w:r>
      <w:r w:rsidR="006F6F98">
        <w:rPr>
          <w:rFonts w:hint="cs"/>
          <w:rtl/>
        </w:rPr>
        <w:t>.</w:t>
      </w:r>
      <w:r w:rsidR="003A5275">
        <w:rPr>
          <w:rFonts w:hint="cs"/>
          <w:rtl/>
        </w:rPr>
        <w:t xml:space="preserve"> </w:t>
      </w:r>
      <w:bookmarkEnd w:id="198"/>
      <w:bookmarkEnd w:id="199"/>
      <w:r w:rsidR="003F429C">
        <w:rPr>
          <w:rFonts w:hint="cs"/>
          <w:rtl/>
        </w:rPr>
        <w:t xml:space="preserve">כנס המציעים המקוון יתנהל בהתאם לכללים שיקבע המזמין. </w:t>
      </w:r>
    </w:p>
    <w:bookmarkEnd w:id="197"/>
    <w:p w14:paraId="25F43051" w14:textId="77777777" w:rsidR="00016667" w:rsidRDefault="005A5FE9" w:rsidP="00A0392D">
      <w:pPr>
        <w:pStyle w:val="3-"/>
        <w:rPr>
          <w:rtl/>
        </w:rPr>
      </w:pPr>
      <w:r w:rsidRPr="002D1D37">
        <w:rPr>
          <w:rFonts w:hint="cs"/>
          <w:rtl/>
        </w:rPr>
        <w:lastRenderedPageBreak/>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23EE5990" w14:textId="77777777" w:rsidR="00721BE1" w:rsidRPr="002A3E64" w:rsidRDefault="005A5FE9" w:rsidP="00FE3DB6">
      <w:pPr>
        <w:pStyle w:val="2-"/>
        <w:rPr>
          <w:rtl/>
        </w:rPr>
      </w:pPr>
      <w:bookmarkStart w:id="200" w:name="_Toc43400605"/>
      <w:bookmarkStart w:id="201" w:name="_Toc44931914"/>
      <w:bookmarkStart w:id="202" w:name="_Toc44932001"/>
      <w:bookmarkEnd w:id="19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200"/>
      <w:bookmarkEnd w:id="201"/>
      <w:bookmarkEnd w:id="202"/>
    </w:p>
    <w:p w14:paraId="09EE9D64" w14:textId="77777777" w:rsidR="00721BE1" w:rsidRDefault="005A5FE9"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218C206" w14:textId="77777777" w:rsidR="00683809" w:rsidRPr="00683809" w:rsidRDefault="00EF4E1A" w:rsidP="00683809">
      <w:pPr>
        <w:pStyle w:val="3-"/>
        <w:rPr>
          <w:rtl/>
        </w:rPr>
      </w:pPr>
      <w:bookmarkStart w:id="203" w:name="show_SugTevatMichrazimDigital_3"/>
      <w:r>
        <w:rPr>
          <w:rFonts w:hint="cs"/>
          <w:rtl/>
        </w:rPr>
        <w:t xml:space="preserve">שאלות הבהרה יוגשו באמצעות מערכת יהלום. </w:t>
      </w:r>
      <w:bookmarkStart w:id="204"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204"/>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203"/>
    <w:p w14:paraId="2AD8189A" w14:textId="77777777" w:rsidR="00721BE1" w:rsidRPr="00D60826" w:rsidRDefault="005A5FE9" w:rsidP="00A0392D">
      <w:pPr>
        <w:pStyle w:val="3-"/>
        <w:rPr>
          <w:rtl/>
        </w:rPr>
      </w:pPr>
      <w:r>
        <w:rPr>
          <w:rtl/>
        </w:rPr>
        <w:t>המזמין</w:t>
      </w:r>
      <w:r w:rsidRPr="00B63569">
        <w:rPr>
          <w:rtl/>
        </w:rPr>
        <w:t xml:space="preserve"> רשאי לאפשר סבבים נוספים של שאלות הבהרה, בהודעה שתפורסם</w:t>
      </w:r>
      <w:bookmarkStart w:id="205" w:name="show_micrazpumbi_2"/>
      <w:r w:rsidRPr="00B63569">
        <w:rPr>
          <w:rtl/>
        </w:rPr>
        <w:t xml:space="preserve"> </w:t>
      </w:r>
      <w:r w:rsidRPr="00D60826">
        <w:rPr>
          <w:rtl/>
        </w:rPr>
        <w:t>ב</w:t>
      </w:r>
      <w:r w:rsidR="00E15716">
        <w:rPr>
          <w:rFonts w:hint="cs"/>
          <w:rtl/>
        </w:rPr>
        <w:t>דף המכרז</w:t>
      </w:r>
      <w:bookmarkEnd w:id="205"/>
      <w:r w:rsidR="0062039A" w:rsidRPr="00D60826">
        <w:rPr>
          <w:rFonts w:hint="cs"/>
          <w:rtl/>
        </w:rPr>
        <w:t>, וזאת בהתאם לשיקול דעתו הבלעדי</w:t>
      </w:r>
      <w:r w:rsidRPr="00D60826">
        <w:rPr>
          <w:rtl/>
        </w:rPr>
        <w:t>.</w:t>
      </w:r>
    </w:p>
    <w:p w14:paraId="3F349D2B" w14:textId="77777777" w:rsidR="00236E1B" w:rsidRPr="00D60826" w:rsidRDefault="005A5FE9"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07E5090" w14:textId="77777777" w:rsidR="00721BE1" w:rsidRPr="002A3E64" w:rsidRDefault="005A5FE9" w:rsidP="00FE3DB6">
      <w:pPr>
        <w:pStyle w:val="2-"/>
        <w:rPr>
          <w:rtl/>
        </w:rPr>
      </w:pPr>
      <w:bookmarkStart w:id="206" w:name="_Toc43400606"/>
      <w:bookmarkStart w:id="207" w:name="_Toc44931915"/>
      <w:bookmarkStart w:id="208" w:name="_Toc44932002"/>
      <w:r w:rsidRPr="002A3E64">
        <w:rPr>
          <w:rtl/>
        </w:rPr>
        <w:t>מענה המזמין לשאלות ההבהרה</w:t>
      </w:r>
      <w:bookmarkEnd w:id="206"/>
      <w:bookmarkEnd w:id="207"/>
      <w:bookmarkEnd w:id="208"/>
    </w:p>
    <w:p w14:paraId="68E58B43" w14:textId="77777777" w:rsidR="00ED5238" w:rsidRDefault="005A5FE9" w:rsidP="00A0392D">
      <w:pPr>
        <w:pStyle w:val="3-"/>
        <w:rPr>
          <w:rtl/>
        </w:rPr>
      </w:pPr>
      <w:r>
        <w:rPr>
          <w:rFonts w:hint="cs"/>
          <w:rtl/>
        </w:rPr>
        <w:t>תשובות והבהרות תינתנה בכתב בלבד, נוסחן הוא הנוסח המחייב והן יהיו חלק בלתי נפרד ממסמכי המכרז.</w:t>
      </w:r>
    </w:p>
    <w:p w14:paraId="491C7935" w14:textId="77777777" w:rsidR="00ED5238" w:rsidRDefault="005A5FE9" w:rsidP="00A0392D">
      <w:pPr>
        <w:pStyle w:val="3-"/>
        <w:rPr>
          <w:rtl/>
        </w:rPr>
      </w:pPr>
      <w:r>
        <w:rPr>
          <w:rFonts w:hint="cs"/>
          <w:rtl/>
        </w:rPr>
        <w:t>תשובות והבהרות של המזמין, יפורסמו</w:t>
      </w:r>
      <w:bookmarkStart w:id="209" w:name="show_micrazpumbi_3"/>
      <w:r>
        <w:rPr>
          <w:rFonts w:hint="cs"/>
          <w:rtl/>
        </w:rPr>
        <w:t xml:space="preserve"> בדף המכרז</w:t>
      </w:r>
      <w:bookmarkEnd w:id="209"/>
      <w:r>
        <w:rPr>
          <w:rFonts w:hint="cs"/>
          <w:rtl/>
        </w:rPr>
        <w:t>. באחריות מציע במכרז להתעדכן בתשובות המזמין וכן בעדכונים שוטפים אשר יפורסמו בנוגע למכרז זה.</w:t>
      </w:r>
    </w:p>
    <w:p w14:paraId="6462C75C" w14:textId="77777777" w:rsidR="00ED5238" w:rsidRDefault="005A5FE9" w:rsidP="00A0392D">
      <w:pPr>
        <w:pStyle w:val="3-"/>
        <w:rPr>
          <w:rtl/>
        </w:rPr>
      </w:pPr>
      <w:r>
        <w:rPr>
          <w:rFonts w:hint="cs"/>
          <w:rtl/>
        </w:rPr>
        <w:t>המזמין רשאי לבצע כל שינוי במסמכי המכרז, וכן ליתן פרשנות או הבהרה להוראות מסמכי המכרז.</w:t>
      </w:r>
    </w:p>
    <w:p w14:paraId="3C86FDD9" w14:textId="77777777" w:rsidR="00ED5238" w:rsidRDefault="005A5FE9"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1C5371D" w14:textId="77777777" w:rsidR="00ED5238" w:rsidRDefault="005A5FE9" w:rsidP="00A0392D">
      <w:pPr>
        <w:pStyle w:val="3-"/>
        <w:rPr>
          <w:rtl/>
        </w:rPr>
      </w:pPr>
      <w:r>
        <w:rPr>
          <w:rFonts w:hint="cs"/>
          <w:rtl/>
        </w:rPr>
        <w:t>תשובות המזמין יפורסמו ללא שמות הפונים.</w:t>
      </w:r>
    </w:p>
    <w:p w14:paraId="25E01FBD" w14:textId="77777777" w:rsidR="00236E1B" w:rsidRPr="002A3E64" w:rsidRDefault="005A5FE9" w:rsidP="00FE3DB6">
      <w:pPr>
        <w:pStyle w:val="2-"/>
        <w:rPr>
          <w:rtl/>
        </w:rPr>
      </w:pPr>
      <w:bookmarkStart w:id="210" w:name="_Toc43400608"/>
      <w:bookmarkStart w:id="211" w:name="_Toc44931917"/>
      <w:bookmarkStart w:id="21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210"/>
      <w:bookmarkEnd w:id="211"/>
      <w:bookmarkEnd w:id="212"/>
      <w:r w:rsidR="00793D92">
        <w:rPr>
          <w:rFonts w:hint="cs"/>
          <w:rtl/>
        </w:rPr>
        <w:t xml:space="preserve"> </w:t>
      </w:r>
    </w:p>
    <w:p w14:paraId="222E6516" w14:textId="77777777" w:rsidR="00B836FC" w:rsidRDefault="005A5FE9" w:rsidP="00B836FC">
      <w:pPr>
        <w:pStyle w:val="3-"/>
        <w:rPr>
          <w:rtl/>
        </w:rPr>
      </w:pPr>
      <w:bookmarkStart w:id="21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14" w:name="show_micrazpumbi_4"/>
      <w:r w:rsidRPr="009A1DF5">
        <w:rPr>
          <w:rtl/>
        </w:rPr>
        <w:t xml:space="preserve"> </w:t>
      </w:r>
      <w:r w:rsidRPr="009A1DF5">
        <w:rPr>
          <w:rFonts w:hint="eastAsia"/>
          <w:rtl/>
        </w:rPr>
        <w:t>ב</w:t>
      </w:r>
      <w:r>
        <w:rPr>
          <w:rFonts w:hint="cs"/>
          <w:rtl/>
        </w:rPr>
        <w:t>דף המכרז</w:t>
      </w:r>
      <w:bookmarkEnd w:id="214"/>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8E8C525" w14:textId="77777777" w:rsidR="00B73FEF" w:rsidRPr="009A1DF5" w:rsidRDefault="005A5FE9" w:rsidP="00A0392D">
      <w:pPr>
        <w:pStyle w:val="3-"/>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1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1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4E01992" w14:textId="77777777" w:rsidR="00B73FEF" w:rsidRPr="009A1DF5" w:rsidRDefault="005A5FE9"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6441DCEA" w14:textId="77777777" w:rsidR="00B73FEF" w:rsidRPr="009A1DF5" w:rsidRDefault="005A5FE9" w:rsidP="00A0392D">
      <w:pPr>
        <w:pStyle w:val="3-"/>
        <w:rPr>
          <w:rtl/>
        </w:rPr>
      </w:pPr>
      <w:r w:rsidRPr="009A1DF5">
        <w:rPr>
          <w:rFonts w:hint="eastAsia"/>
          <w:rtl/>
        </w:rPr>
        <w:t>פעולות</w:t>
      </w:r>
      <w:r w:rsidRPr="009A1DF5">
        <w:rPr>
          <w:rtl/>
        </w:rPr>
        <w:t xml:space="preserve"> במערכת ההזדהות - </w:t>
      </w:r>
    </w:p>
    <w:p w14:paraId="4DC4E5E8" w14:textId="77777777" w:rsidR="00B73FEF" w:rsidRPr="009A1DF5" w:rsidRDefault="005A5FE9"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5B4DA83" w14:textId="77777777" w:rsidR="00B73FEF" w:rsidRPr="009A1DF5" w:rsidRDefault="005A5FE9"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62F9646" w14:textId="77777777" w:rsidR="00B73FEF" w:rsidRDefault="005A5FE9"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7AA4EE97" w14:textId="77777777" w:rsidR="000A66FA" w:rsidRPr="009A1DF5" w:rsidRDefault="005A5FE9"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24621E07" w14:textId="77777777" w:rsidR="00B73FEF" w:rsidRPr="009A1DF5" w:rsidRDefault="005A5FE9"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326C018" w14:textId="77777777" w:rsidR="00B73FEF" w:rsidRPr="009A1DF5" w:rsidRDefault="005A5FE9"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0A4327B" w14:textId="77777777" w:rsidR="00B73FEF" w:rsidRDefault="005A5FE9"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63189C1" w14:textId="77777777" w:rsidR="00B73FEF" w:rsidRPr="009A1DF5" w:rsidRDefault="005A5FE9" w:rsidP="000C2347">
      <w:pPr>
        <w:pStyle w:val="4-3"/>
        <w:rPr>
          <w:rtl/>
        </w:rPr>
      </w:pPr>
      <w:r>
        <w:rPr>
          <w:rFonts w:hint="cs"/>
          <w:rtl/>
        </w:rPr>
        <w:t>מציע יוכל לעדכן את הצעתו כל עוד לא חלף המועד האחרון להגשות הצעות.</w:t>
      </w:r>
    </w:p>
    <w:p w14:paraId="057E6844" w14:textId="77777777" w:rsidR="00CE08E2" w:rsidRPr="009A1DF5" w:rsidRDefault="005A5FE9"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D72A030" w14:textId="77777777" w:rsidR="00B73FEF" w:rsidRPr="009A1DF5" w:rsidRDefault="00B73FEF" w:rsidP="00A431DC">
      <w:pPr>
        <w:pStyle w:val="4-3"/>
        <w:numPr>
          <w:ilvl w:val="0"/>
          <w:numId w:val="0"/>
        </w:numPr>
        <w:rPr>
          <w:rtl/>
        </w:rPr>
      </w:pPr>
    </w:p>
    <w:p w14:paraId="11784714" w14:textId="77777777" w:rsidR="00B73FEF" w:rsidRPr="009A1DF5" w:rsidRDefault="005A5FE9"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E4B847C" w14:textId="77777777" w:rsidR="00B73FEF" w:rsidRDefault="005A5FE9"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226680E" w14:textId="77777777" w:rsidR="00F62D83" w:rsidRPr="00F62D83" w:rsidRDefault="005A5FE9" w:rsidP="00F62D83">
      <w:pPr>
        <w:pStyle w:val="5-"/>
        <w:rPr>
          <w:rtl/>
        </w:rPr>
      </w:pPr>
      <w:r>
        <w:rPr>
          <w:rFonts w:hint="cs"/>
          <w:rtl/>
        </w:rPr>
        <w:lastRenderedPageBreak/>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5672C736" w14:textId="77777777" w:rsidR="00B73FEF" w:rsidRDefault="005A5FE9" w:rsidP="006B6CCE">
      <w:pPr>
        <w:pStyle w:val="5-"/>
        <w:rPr>
          <w:rtl/>
        </w:rPr>
      </w:pPr>
      <w:r>
        <w:rPr>
          <w:rFonts w:hint="cs"/>
          <w:rtl/>
        </w:rPr>
        <w:t xml:space="preserve">פרק הזמן שבו המערכת מתנתקת בהיעדר פעולה של משתמש הוא עשרים דקות. </w:t>
      </w:r>
    </w:p>
    <w:p w14:paraId="0C515290" w14:textId="77777777" w:rsidR="00B73FEF" w:rsidRPr="009A1DF5" w:rsidRDefault="005A5FE9"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9"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26D92007" w14:textId="77777777" w:rsidR="00B73FEF" w:rsidRPr="009A1DF5" w:rsidRDefault="005A5FE9"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0"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72AE6B7B" w14:textId="77777777" w:rsidR="00B73FEF" w:rsidRPr="009A1DF5" w:rsidRDefault="005A5FE9"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85E3DB4" w14:textId="77777777" w:rsidR="00266DFF" w:rsidRDefault="005A5FE9"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271EB25" w14:textId="77777777" w:rsidR="00266DFF" w:rsidRDefault="005A5FE9" w:rsidP="00FE3DB6">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756D298" w14:textId="77777777" w:rsidR="00266DFF" w:rsidRPr="00F10774" w:rsidRDefault="005A5FE9"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8D9D720" w14:textId="77777777" w:rsidR="00295B72" w:rsidRPr="003B4400" w:rsidRDefault="005A5FE9" w:rsidP="00A0392D">
      <w:pPr>
        <w:pStyle w:val="3-"/>
        <w:rPr>
          <w:rtl/>
        </w:rPr>
      </w:pPr>
      <w:r w:rsidRPr="001256DA">
        <w:rPr>
          <w:rtl/>
        </w:rPr>
        <w:lastRenderedPageBreak/>
        <w:t xml:space="preserve">באחריותו הבלעדית של המציע להתעדכן </w:t>
      </w:r>
      <w:r>
        <w:rPr>
          <w:rFonts w:hint="cs"/>
          <w:rtl/>
        </w:rPr>
        <w:t>בסטאטוס הצעתו במערכת הגשת ההצעות</w:t>
      </w:r>
      <w:r w:rsidRPr="001256DA">
        <w:rPr>
          <w:rtl/>
        </w:rPr>
        <w:t xml:space="preserve">. </w:t>
      </w:r>
      <w:bookmarkEnd w:id="213"/>
    </w:p>
    <w:p w14:paraId="681ED285" w14:textId="77777777" w:rsidR="008B77D1" w:rsidRPr="002A3E64" w:rsidRDefault="005A5FE9" w:rsidP="00FE3DB6">
      <w:pPr>
        <w:pStyle w:val="2-"/>
        <w:rPr>
          <w:rtl/>
        </w:rPr>
      </w:pPr>
      <w:bookmarkStart w:id="216" w:name="_Toc43400609"/>
      <w:bookmarkStart w:id="217" w:name="_Toc44931918"/>
      <w:bookmarkStart w:id="218" w:name="_Toc44932005"/>
      <w:bookmarkStart w:id="219" w:name="show_ifisRaayon_1"/>
      <w:r w:rsidRPr="002A3E64">
        <w:rPr>
          <w:rFonts w:hint="eastAsia"/>
          <w:rtl/>
        </w:rPr>
        <w:t>ראיון</w:t>
      </w:r>
      <w:bookmarkEnd w:id="216"/>
      <w:bookmarkEnd w:id="217"/>
      <w:bookmarkEnd w:id="218"/>
    </w:p>
    <w:p w14:paraId="017F27BD" w14:textId="06CABDFD" w:rsidR="008B77D1" w:rsidRPr="00116E05" w:rsidRDefault="005A5FE9" w:rsidP="00A0392D">
      <w:pPr>
        <w:pStyle w:val="3-"/>
        <w:rPr>
          <w:rtl/>
        </w:rPr>
      </w:pPr>
      <w:r>
        <w:rPr>
          <w:rFonts w:hint="cs"/>
          <w:rtl/>
        </w:rPr>
        <w:t>הודעה בדבר מועד הראיון תשלח לכל מציע שעומד בדרישות המפורטות במכרז</w:t>
      </w:r>
      <w:ins w:id="220" w:author="צביאל גנץ" w:date="2025-12-24T12:15:00Z">
        <w:r w:rsidR="00154EA1">
          <w:rPr>
            <w:rFonts w:hint="cs"/>
            <w:rtl/>
          </w:rPr>
          <w:t xml:space="preserve">. </w:t>
        </w:r>
        <w:r w:rsidR="00154EA1" w:rsidRPr="00F1524F">
          <w:rPr>
            <w:color w:val="000000"/>
            <w:rtl/>
          </w:rPr>
          <w:t>מועד ראיון וכן שינוי המועד יתואמו עם המציע</w:t>
        </w:r>
      </w:ins>
      <w:ins w:id="221" w:author="אביתר פרץ" w:date="2025-12-28T18:25:00Z">
        <w:r w:rsidR="00814A38">
          <w:rPr>
            <w:rFonts w:hint="cs"/>
            <w:color w:val="000000"/>
            <w:rtl/>
          </w:rPr>
          <w:t xml:space="preserve"> מראש</w:t>
        </w:r>
      </w:ins>
      <w:ins w:id="222" w:author="צביאל גנץ" w:date="2025-12-24T12:15:00Z">
        <w:r w:rsidR="00154EA1">
          <w:rPr>
            <w:rFonts w:hint="cs"/>
            <w:color w:val="000000"/>
            <w:rtl/>
          </w:rPr>
          <w:t>,</w:t>
        </w:r>
      </w:ins>
      <w:ins w:id="223" w:author="אביתר פרץ" w:date="2025-12-28T18:25:00Z">
        <w:r w:rsidR="00814A38">
          <w:rPr>
            <w:rFonts w:hint="cs"/>
            <w:color w:val="000000"/>
            <w:rtl/>
          </w:rPr>
          <w:t xml:space="preserve"> מוקדם</w:t>
        </w:r>
      </w:ins>
      <w:ins w:id="224" w:author="צביאל גנץ" w:date="2025-12-24T12:15:00Z">
        <w:r w:rsidR="00154EA1">
          <w:rPr>
            <w:rFonts w:hint="cs"/>
            <w:color w:val="000000"/>
            <w:rtl/>
          </w:rPr>
          <w:t xml:space="preserve"> ככל הניתן</w:t>
        </w:r>
      </w:ins>
      <w:r>
        <w:rPr>
          <w:rFonts w:hint="cs"/>
          <w:rtl/>
        </w:rPr>
        <w:t>.</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62434F6" w14:textId="77777777" w:rsidR="00082200" w:rsidRDefault="005A5FE9"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61076CB" w14:textId="77777777" w:rsidR="00082200" w:rsidRPr="00B2450B" w:rsidRDefault="005A5FE9"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30AA1C47" w14:textId="77777777" w:rsidR="00082200" w:rsidRDefault="005A5FE9"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90B91CF" w14:textId="77777777" w:rsidR="00082200" w:rsidRDefault="005A5FE9"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BE566A7" w14:textId="77777777" w:rsidR="00721BE1" w:rsidRPr="002D1D37" w:rsidRDefault="005A5FE9"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19"/>
    </w:p>
    <w:p w14:paraId="4A9FCDD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FA87B48" w14:textId="77777777" w:rsidR="00721BE1" w:rsidRPr="00EC0034" w:rsidRDefault="005A5FE9" w:rsidP="00973BC2">
      <w:pPr>
        <w:pStyle w:val="1fe"/>
        <w:rPr>
          <w:rtl/>
        </w:rPr>
      </w:pPr>
      <w:bookmarkStart w:id="225" w:name="_Toc256000054"/>
      <w:bookmarkStart w:id="226" w:name="_Toc32477903"/>
      <w:bookmarkStart w:id="227" w:name="_Toc43400610"/>
      <w:bookmarkStart w:id="228" w:name="_Toc44931919"/>
      <w:bookmarkStart w:id="229" w:name="_Toc44932006"/>
      <w:bookmarkStart w:id="230" w:name="_Toc53331333"/>
      <w:bookmarkStart w:id="231" w:name="_Toc173823723"/>
      <w:bookmarkStart w:id="232" w:name="_Toc173825531"/>
      <w:r w:rsidRPr="00EC0034">
        <w:rPr>
          <w:rFonts w:hint="cs"/>
          <w:rtl/>
        </w:rPr>
        <w:lastRenderedPageBreak/>
        <w:t xml:space="preserve">כללי </w:t>
      </w:r>
      <w:r w:rsidRPr="00EC0034">
        <w:rPr>
          <w:rtl/>
        </w:rPr>
        <w:t>המכרז</w:t>
      </w:r>
      <w:bookmarkEnd w:id="225"/>
      <w:bookmarkEnd w:id="226"/>
      <w:bookmarkEnd w:id="227"/>
      <w:bookmarkEnd w:id="228"/>
      <w:bookmarkEnd w:id="229"/>
      <w:bookmarkEnd w:id="230"/>
      <w:bookmarkEnd w:id="231"/>
      <w:bookmarkEnd w:id="232"/>
      <w:r w:rsidRPr="00EC0034">
        <w:rPr>
          <w:rtl/>
        </w:rPr>
        <w:t xml:space="preserve"> </w:t>
      </w:r>
    </w:p>
    <w:p w14:paraId="2D8E729E" w14:textId="77777777" w:rsidR="001965BD" w:rsidRDefault="005A5FE9" w:rsidP="00FE3DB6">
      <w:pPr>
        <w:pStyle w:val="2-"/>
        <w:rPr>
          <w:rtl/>
        </w:rPr>
      </w:pPr>
      <w:bookmarkStart w:id="233" w:name="_Toc43400611"/>
      <w:bookmarkStart w:id="234" w:name="_Toc44931920"/>
      <w:bookmarkStart w:id="23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33"/>
      <w:bookmarkEnd w:id="234"/>
      <w:bookmarkEnd w:id="235"/>
    </w:p>
    <w:p w14:paraId="4CCFDBCF" w14:textId="77777777" w:rsidR="001965BD" w:rsidRDefault="005A5FE9"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D3067D1" w14:textId="1E1E75A3" w:rsidR="00BC62A8" w:rsidRDefault="005A5FE9" w:rsidP="00A0392D">
      <w:pPr>
        <w:pStyle w:val="3-"/>
        <w:rPr>
          <w:rtl/>
        </w:rPr>
      </w:pPr>
      <w:r w:rsidRPr="000B711D">
        <w:rPr>
          <w:rtl/>
        </w:rPr>
        <w:t xml:space="preserve">במקרה בו המציע, כאישיות משפטית עצמאית, אינו עומד בתנאי </w:t>
      </w:r>
      <w:del w:id="236" w:author="צביאל גנץ" w:date="2025-12-30T10:09:00Z">
        <w:r w:rsidRPr="000B711D" w:rsidDel="00545F76">
          <w:rPr>
            <w:rtl/>
          </w:rPr>
          <w:delText xml:space="preserve">הסף </w:delText>
        </w:r>
      </w:del>
      <w:ins w:id="237" w:author="צביאל גנץ" w:date="2025-12-30T10:09:00Z">
        <w:r w:rsidR="00545F76">
          <w:rPr>
            <w:rFonts w:hint="cs"/>
            <w:rtl/>
          </w:rPr>
          <w:t>המכרז</w:t>
        </w:r>
        <w:r w:rsidR="00545F76" w:rsidRPr="000B711D">
          <w:rPr>
            <w:rtl/>
          </w:rPr>
          <w:t xml:space="preserve"> </w:t>
        </w:r>
      </w:ins>
      <w:r w:rsidRPr="000B711D">
        <w:rPr>
          <w:rtl/>
        </w:rPr>
        <w:t>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50BB20A" w14:textId="77777777" w:rsidR="00C31917" w:rsidRDefault="005A5FE9"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CB9FFCD" w14:textId="77777777" w:rsidR="001965BD" w:rsidRDefault="005A5FE9"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69730F8" w14:textId="77777777" w:rsidR="001965BD" w:rsidRDefault="005A5FE9"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13E573C" w14:textId="77777777" w:rsidR="00BD785A" w:rsidRPr="00CF393B" w:rsidRDefault="005A5FE9"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FA57B08" w14:textId="77777777" w:rsidR="00010C5B" w:rsidRDefault="005A5FE9"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38"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38"/>
    </w:p>
    <w:p w14:paraId="5A6D9A67" w14:textId="77777777" w:rsidR="00FF38A2" w:rsidRDefault="005A5FE9" w:rsidP="00FF38A2">
      <w:pPr>
        <w:pStyle w:val="3-"/>
        <w:rPr>
          <w:rtl/>
        </w:rPr>
      </w:pPr>
      <w:bookmarkStart w:id="239"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40" w:name="show_areRecommendingContactsConditions"/>
      <w:r>
        <w:rPr>
          <w:rFonts w:hint="cs"/>
          <w:rtl/>
        </w:rPr>
        <w:t xml:space="preserve">בתנאי סף </w:t>
      </w:r>
      <w:bookmarkStart w:id="241" w:name="show_areRecommendingContactsBoth"/>
      <w:bookmarkEnd w:id="240"/>
      <w:r>
        <w:rPr>
          <w:rFonts w:hint="cs"/>
          <w:rtl/>
        </w:rPr>
        <w:t xml:space="preserve">או </w:t>
      </w:r>
      <w:bookmarkStart w:id="242" w:name="show_areRecommendingContactsQuality"/>
      <w:bookmarkEnd w:id="241"/>
      <w:r>
        <w:rPr>
          <w:rFonts w:hint="cs"/>
          <w:rtl/>
        </w:rPr>
        <w:t xml:space="preserve">במדד איכות </w:t>
      </w:r>
      <w:bookmarkEnd w:id="242"/>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39"/>
    </w:p>
    <w:p w14:paraId="39C9399C" w14:textId="77777777" w:rsidR="00010C5B" w:rsidRDefault="005A5FE9" w:rsidP="00010C5B">
      <w:pPr>
        <w:pStyle w:val="3-"/>
        <w:rPr>
          <w:rtl/>
        </w:rPr>
      </w:pPr>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הראיון. </w:t>
      </w:r>
      <w:r w:rsidRPr="00EF0417">
        <w:rPr>
          <w:rtl/>
        </w:rPr>
        <w:t xml:space="preserve">רק </w:t>
      </w:r>
      <w:r>
        <w:rPr>
          <w:rFonts w:hint="cs"/>
          <w:rtl/>
        </w:rPr>
        <w:t>הצעות</w:t>
      </w:r>
      <w:r w:rsidRPr="00EF0417">
        <w:rPr>
          <w:rtl/>
        </w:rPr>
        <w:t xml:space="preserve"> ש</w:t>
      </w:r>
      <w:r>
        <w:rPr>
          <w:rFonts w:hint="cs"/>
          <w:rtl/>
        </w:rPr>
        <w:t xml:space="preserve">לאחר שקלול ראשוני </w:t>
      </w:r>
      <w:r w:rsidRPr="00EF0417">
        <w:rPr>
          <w:rtl/>
        </w:rPr>
        <w:t>ציון האיכות שלהם גבוה מ-</w:t>
      </w:r>
      <w:bookmarkStart w:id="243" w:name="MinTzionToRaayon"/>
      <w:r>
        <w:rPr>
          <w:rFonts w:hint="cs"/>
        </w:rPr>
        <w:t>40</w:t>
      </w:r>
      <w:bookmarkEnd w:id="243"/>
      <w:r>
        <w:rPr>
          <w:rFonts w:hint="cs"/>
          <w:rtl/>
        </w:rPr>
        <w:t xml:space="preserve">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r>
        <w:t xml:space="preserve"> </w:t>
      </w:r>
    </w:p>
    <w:p w14:paraId="77B3E77E" w14:textId="77777777" w:rsidR="00010C5B" w:rsidRPr="0014115F" w:rsidRDefault="005A5FE9" w:rsidP="00010C5B">
      <w:pPr>
        <w:pStyle w:val="3-"/>
        <w:rPr>
          <w:rtl/>
        </w:rPr>
      </w:pPr>
      <w:r w:rsidRPr="008C1DA6">
        <w:rPr>
          <w:rtl/>
        </w:rPr>
        <w:t xml:space="preserve"> על אף האמור, </w:t>
      </w:r>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Pr="0014115F">
        <w:rPr>
          <w:rtl/>
        </w:rPr>
        <w:t xml:space="preserve">. </w:t>
      </w:r>
    </w:p>
    <w:p w14:paraId="4BC4B419" w14:textId="77777777" w:rsidR="0067343D" w:rsidRDefault="0067343D" w:rsidP="000B264E">
      <w:pPr>
        <w:pStyle w:val="3-"/>
        <w:numPr>
          <w:ilvl w:val="0"/>
          <w:numId w:val="0"/>
        </w:numPr>
        <w:ind w:left="1800" w:hanging="810"/>
        <w:rPr>
          <w:rtl/>
        </w:rPr>
      </w:pPr>
    </w:p>
    <w:p w14:paraId="543E0F81" w14:textId="77777777" w:rsidR="00D178FD" w:rsidRPr="002A3E64" w:rsidRDefault="005A5FE9" w:rsidP="00FE3DB6">
      <w:pPr>
        <w:pStyle w:val="2-"/>
        <w:rPr>
          <w:rtl/>
        </w:rPr>
      </w:pPr>
      <w:bookmarkStart w:id="244" w:name="_Toc43400615"/>
      <w:bookmarkStart w:id="245" w:name="_Toc44931924"/>
      <w:bookmarkStart w:id="246" w:name="_Toc44932011"/>
      <w:r w:rsidRPr="00551CC2">
        <w:rPr>
          <w:rFonts w:hint="eastAsia"/>
          <w:rtl/>
        </w:rPr>
        <w:t>הצעה</w:t>
      </w:r>
      <w:r w:rsidRPr="00551CC2">
        <w:rPr>
          <w:rtl/>
        </w:rPr>
        <w:t xml:space="preserve"> </w:t>
      </w:r>
      <w:r w:rsidRPr="00551CC2">
        <w:rPr>
          <w:rFonts w:hint="eastAsia"/>
          <w:rtl/>
        </w:rPr>
        <w:t>יחידה</w:t>
      </w:r>
      <w:bookmarkEnd w:id="244"/>
      <w:bookmarkEnd w:id="245"/>
      <w:bookmarkEnd w:id="246"/>
    </w:p>
    <w:p w14:paraId="6BE59B55" w14:textId="77777777" w:rsidR="00082200" w:rsidRPr="00082200" w:rsidRDefault="005A5FE9"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284F30E" w14:textId="77777777" w:rsidR="00082200" w:rsidRPr="00082200" w:rsidRDefault="005A5FE9" w:rsidP="000C2347">
      <w:pPr>
        <w:pStyle w:val="4-3"/>
        <w:rPr>
          <w:rtl/>
        </w:rPr>
      </w:pPr>
      <w:r w:rsidRPr="00082200">
        <w:rPr>
          <w:rFonts w:hint="cs"/>
          <w:rtl/>
        </w:rPr>
        <w:t>להכריז על המציע שנותר כזוכה;</w:t>
      </w:r>
    </w:p>
    <w:p w14:paraId="216D3E93" w14:textId="77777777" w:rsidR="00082200" w:rsidRPr="00082200" w:rsidRDefault="005A5FE9" w:rsidP="000C2347">
      <w:pPr>
        <w:pStyle w:val="4-3"/>
        <w:rPr>
          <w:rtl/>
        </w:rPr>
      </w:pPr>
      <w:r>
        <w:rPr>
          <w:rFonts w:hint="cs"/>
          <w:rtl/>
        </w:rPr>
        <w:t>לבטל את המכרז, ולצאת למכרז חדש</w:t>
      </w:r>
      <w:r w:rsidR="00CB2AEF">
        <w:rPr>
          <w:rFonts w:hint="cs"/>
          <w:rtl/>
        </w:rPr>
        <w:t>.</w:t>
      </w:r>
    </w:p>
    <w:p w14:paraId="770642C0" w14:textId="77777777" w:rsidR="00D178FD" w:rsidRPr="002A3E64" w:rsidRDefault="005A5FE9" w:rsidP="00FE3DB6">
      <w:pPr>
        <w:pStyle w:val="2-"/>
        <w:rPr>
          <w:rtl/>
        </w:rPr>
      </w:pPr>
      <w:bookmarkStart w:id="247" w:name="_Toc43400616"/>
      <w:bookmarkStart w:id="248" w:name="_Toc44931925"/>
      <w:bookmarkStart w:id="249" w:name="_Toc44932012"/>
      <w:r w:rsidRPr="002A3E64">
        <w:rPr>
          <w:rFonts w:hint="eastAsia"/>
          <w:rtl/>
        </w:rPr>
        <w:t>פסילת</w:t>
      </w:r>
      <w:r w:rsidRPr="002A3E64">
        <w:rPr>
          <w:rtl/>
        </w:rPr>
        <w:t xml:space="preserve"> הצעות</w:t>
      </w:r>
      <w:bookmarkEnd w:id="247"/>
      <w:bookmarkEnd w:id="248"/>
      <w:bookmarkEnd w:id="249"/>
      <w:r w:rsidRPr="002A3E64">
        <w:rPr>
          <w:rtl/>
        </w:rPr>
        <w:t xml:space="preserve"> </w:t>
      </w:r>
    </w:p>
    <w:p w14:paraId="463BA62D" w14:textId="77777777" w:rsidR="00601886" w:rsidRDefault="005A5FE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962F1DF" w14:textId="77777777" w:rsidR="00C339F9" w:rsidRDefault="005A5FE9"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3E5FCEF" w14:textId="77777777" w:rsidR="00166899" w:rsidRDefault="005A5FE9"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9253FA9" w14:textId="77777777" w:rsidR="00DF025C" w:rsidRDefault="005A5FE9"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507D9E8" w14:textId="06672B6C" w:rsidR="00166899" w:rsidRDefault="005A5FE9" w:rsidP="000C2347">
      <w:pPr>
        <w:pStyle w:val="4-3"/>
        <w:rPr>
          <w:rtl/>
        </w:rPr>
      </w:pPr>
      <w:r w:rsidRPr="002D1D37">
        <w:rPr>
          <w:rFonts w:hint="cs"/>
          <w:b/>
          <w:bCs/>
          <w:rtl/>
        </w:rPr>
        <w:lastRenderedPageBreak/>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3F9D3B" w14:textId="77777777" w:rsidR="00082200" w:rsidRDefault="005A5FE9"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87FB554" w14:textId="07D4B38E" w:rsidR="00204485" w:rsidRPr="00491AC8" w:rsidRDefault="005A5FE9" w:rsidP="000C2347">
      <w:pPr>
        <w:pStyle w:val="4-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65C29A3" w14:textId="77777777" w:rsidR="00832BF4" w:rsidRPr="002A3E64" w:rsidRDefault="005A5FE9" w:rsidP="00FE3DB6">
      <w:pPr>
        <w:pStyle w:val="2-"/>
        <w:rPr>
          <w:rtl/>
        </w:rPr>
      </w:pPr>
      <w:bookmarkStart w:id="250" w:name="_Toc43400617"/>
      <w:bookmarkStart w:id="251" w:name="_Toc44931926"/>
      <w:bookmarkStart w:id="252" w:name="_Toc44932013"/>
      <w:r>
        <w:rPr>
          <w:rFonts w:hint="cs"/>
          <w:rtl/>
        </w:rPr>
        <w:t>מינוי נציג מטעם המ</w:t>
      </w:r>
      <w:r w:rsidR="00261355">
        <w:rPr>
          <w:rFonts w:hint="cs"/>
          <w:rtl/>
        </w:rPr>
        <w:t>ציע</w:t>
      </w:r>
      <w:bookmarkEnd w:id="250"/>
      <w:bookmarkEnd w:id="251"/>
      <w:bookmarkEnd w:id="252"/>
    </w:p>
    <w:p w14:paraId="58B62F0D" w14:textId="77777777" w:rsidR="00832BF4" w:rsidRDefault="005A5FE9"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037E195" w14:textId="77777777" w:rsidR="00A90878" w:rsidRPr="003810BB" w:rsidRDefault="005A5FE9"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D6057E" w14:textId="77777777" w:rsidR="007B037E" w:rsidRPr="002A3E64" w:rsidRDefault="005A5FE9" w:rsidP="00FE3DB6">
      <w:pPr>
        <w:pStyle w:val="2-"/>
        <w:rPr>
          <w:rtl/>
        </w:rPr>
      </w:pPr>
      <w:bookmarkStart w:id="253" w:name="_Toc53331334"/>
      <w:bookmarkStart w:id="254" w:name="_Toc516503359"/>
      <w:bookmarkStart w:id="255" w:name="_Toc43400618"/>
      <w:bookmarkStart w:id="256" w:name="_Toc44931927"/>
      <w:bookmarkStart w:id="257" w:name="_Toc44932014"/>
      <w:bookmarkEnd w:id="182"/>
      <w:r>
        <w:rPr>
          <w:rFonts w:hint="cs"/>
          <w:rtl/>
        </w:rPr>
        <w:t>תוקף</w:t>
      </w:r>
      <w:r w:rsidRPr="002A3E64">
        <w:rPr>
          <w:rtl/>
        </w:rPr>
        <w:t xml:space="preserve"> </w:t>
      </w:r>
      <w:r w:rsidRPr="002A3E64">
        <w:rPr>
          <w:rFonts w:hint="eastAsia"/>
          <w:rtl/>
        </w:rPr>
        <w:t>הצעות</w:t>
      </w:r>
      <w:bookmarkEnd w:id="253"/>
      <w:r w:rsidRPr="002A3E64">
        <w:rPr>
          <w:rtl/>
        </w:rPr>
        <w:t xml:space="preserve"> </w:t>
      </w:r>
    </w:p>
    <w:p w14:paraId="5F9D8FFC" w14:textId="498D80D7" w:rsidR="007B037E" w:rsidRPr="00A92289" w:rsidRDefault="005A5FE9" w:rsidP="00A0392D">
      <w:pPr>
        <w:pStyle w:val="3-"/>
        <w:rPr>
          <w:rtl/>
        </w:rPr>
      </w:pPr>
      <w:bookmarkStart w:id="25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r w:rsidR="00675EF3">
        <w:rPr>
          <w:rFonts w:hint="cs"/>
          <w:rtl/>
        </w:rPr>
        <w:t>.</w:t>
      </w:r>
      <w:bookmarkEnd w:id="258"/>
      <w:del w:id="259" w:author="ספי אפל" w:date="2025-12-23T13:56:00Z">
        <w:r w:rsidRPr="00FF7633" w:rsidDel="00F1524F">
          <w:rPr>
            <w:rtl/>
          </w:rPr>
          <w:delText xml:space="preserve"> </w:delText>
        </w:r>
      </w:del>
    </w:p>
    <w:p w14:paraId="3AA98EE3" w14:textId="77777777" w:rsidR="007B037E" w:rsidRDefault="005A5FE9" w:rsidP="00A0392D">
      <w:pPr>
        <w:pStyle w:val="3-"/>
        <w:rPr>
          <w:rtl/>
        </w:rPr>
      </w:pPr>
      <w:bookmarkStart w:id="26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60"/>
    </w:p>
    <w:p w14:paraId="15DB7A3A" w14:textId="77777777" w:rsidR="00AD6E2D" w:rsidRPr="002A3E64" w:rsidRDefault="005A5FE9" w:rsidP="00FE3DB6">
      <w:pPr>
        <w:pStyle w:val="2-"/>
        <w:rPr>
          <w:rtl/>
        </w:rPr>
      </w:pPr>
      <w:r w:rsidRPr="002A3E64">
        <w:rPr>
          <w:rtl/>
        </w:rPr>
        <w:t>ביטול או שינוי המכרז</w:t>
      </w:r>
      <w:bookmarkEnd w:id="254"/>
      <w:bookmarkEnd w:id="255"/>
      <w:bookmarkEnd w:id="256"/>
      <w:bookmarkEnd w:id="257"/>
    </w:p>
    <w:p w14:paraId="1FECBBCB" w14:textId="77777777" w:rsidR="00E5417A" w:rsidRDefault="005A5FE9"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7ED217A" w14:textId="77777777" w:rsidR="001015D6" w:rsidRPr="00E5417A" w:rsidRDefault="005A5FE9"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6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6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F2A3124" w14:textId="77777777" w:rsidR="00CE3C66" w:rsidRDefault="005A5FE9"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0AC1A87" w14:textId="77777777" w:rsidR="00CE3C66" w:rsidRDefault="005A5FE9"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5828ED2" w14:textId="77777777" w:rsidR="00322FCF" w:rsidRPr="002A3E64" w:rsidRDefault="005A5FE9" w:rsidP="00FE3DB6">
      <w:pPr>
        <w:pStyle w:val="2-"/>
        <w:rPr>
          <w:rtl/>
        </w:rPr>
      </w:pPr>
      <w:bookmarkStart w:id="262" w:name="_Toc516503360"/>
      <w:bookmarkStart w:id="263" w:name="_Toc43400620"/>
      <w:bookmarkStart w:id="264" w:name="_Toc44931929"/>
      <w:bookmarkStart w:id="265" w:name="_Toc44932016"/>
      <w:r w:rsidRPr="002A3E64">
        <w:rPr>
          <w:rtl/>
        </w:rPr>
        <w:lastRenderedPageBreak/>
        <w:t>הוצאות</w:t>
      </w:r>
      <w:bookmarkEnd w:id="262"/>
      <w:bookmarkEnd w:id="263"/>
      <w:bookmarkEnd w:id="264"/>
      <w:bookmarkEnd w:id="265"/>
      <w:r w:rsidRPr="002A3E64">
        <w:rPr>
          <w:rtl/>
        </w:rPr>
        <w:t xml:space="preserve"> </w:t>
      </w:r>
    </w:p>
    <w:p w14:paraId="2CAE1011" w14:textId="77777777" w:rsidR="004A7CFB" w:rsidRDefault="005A5FE9"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CAB26BB" w14:textId="77777777" w:rsidR="001015D6" w:rsidRPr="00B63569" w:rsidRDefault="005A5FE9"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CF9A382" w14:textId="77777777" w:rsidR="00377479" w:rsidRPr="002A3E64" w:rsidRDefault="005A5FE9" w:rsidP="00FE3DB6">
      <w:pPr>
        <w:pStyle w:val="2-"/>
        <w:rPr>
          <w:rtl/>
        </w:rPr>
      </w:pPr>
      <w:bookmarkStart w:id="266" w:name="_Toc516503361"/>
      <w:bookmarkStart w:id="267" w:name="_Toc43400621"/>
      <w:bookmarkStart w:id="268" w:name="_Toc44931930"/>
      <w:bookmarkStart w:id="269" w:name="_Toc44932017"/>
      <w:r w:rsidRPr="002A3E64">
        <w:rPr>
          <w:rtl/>
        </w:rPr>
        <w:t>סמכות השיפוט</w:t>
      </w:r>
      <w:bookmarkEnd w:id="266"/>
      <w:bookmarkEnd w:id="267"/>
      <w:bookmarkEnd w:id="268"/>
      <w:bookmarkEnd w:id="269"/>
    </w:p>
    <w:p w14:paraId="50028852" w14:textId="77777777" w:rsidR="001015D6" w:rsidRPr="00551CC2" w:rsidRDefault="005A5FE9"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C348051" w14:textId="77777777" w:rsidR="00377479" w:rsidRPr="002A3E64" w:rsidRDefault="005A5FE9" w:rsidP="00FE3DB6">
      <w:pPr>
        <w:pStyle w:val="2-"/>
        <w:rPr>
          <w:rtl/>
        </w:rPr>
      </w:pPr>
      <w:bookmarkStart w:id="270" w:name="_Toc516503362"/>
      <w:bookmarkStart w:id="271" w:name="_Toc43400622"/>
      <w:bookmarkStart w:id="272" w:name="_Toc44931931"/>
      <w:bookmarkStart w:id="27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70"/>
      <w:bookmarkEnd w:id="271"/>
      <w:bookmarkEnd w:id="272"/>
      <w:bookmarkEnd w:id="273"/>
    </w:p>
    <w:p w14:paraId="552B64B0" w14:textId="77777777" w:rsidR="0013061D" w:rsidRDefault="005A5FE9"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CC295CA" w14:textId="77777777" w:rsidR="003F5764" w:rsidRDefault="005A5FE9"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FF96F20" w14:textId="77777777" w:rsidR="003F5764" w:rsidRDefault="005A5FE9" w:rsidP="003F5764">
      <w:pPr>
        <w:pStyle w:val="3-"/>
        <w:rPr>
          <w:rtl/>
        </w:rPr>
      </w:pPr>
      <w:r w:rsidRPr="00A52689">
        <w:rPr>
          <w:rFonts w:hint="cs"/>
          <w:rtl/>
        </w:rPr>
        <w:t xml:space="preserve">בהתאם לאמור בתקנות </w:t>
      </w:r>
      <w:hyperlink r:id="rId21"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2"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F290B7F" w14:textId="77777777" w:rsidR="00C26BFA" w:rsidRPr="00C26BFA" w:rsidRDefault="005A5FE9"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4AADE0D" w14:textId="77777777" w:rsidR="00295B6A" w:rsidRDefault="005A5FE9"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A158D89" w14:textId="77777777" w:rsidR="00E81F28" w:rsidRDefault="005A5FE9"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7E3A16D" w14:textId="77777777" w:rsidR="0013061D" w:rsidRDefault="005A5FE9"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2B4B894" w14:textId="77777777" w:rsidR="008824EE" w:rsidRDefault="005A5FE9" w:rsidP="00FE3DB6">
      <w:pPr>
        <w:pStyle w:val="2-"/>
        <w:rPr>
          <w:rtl/>
        </w:rPr>
      </w:pPr>
      <w:r>
        <w:rPr>
          <w:rFonts w:hint="cs"/>
          <w:rtl/>
        </w:rPr>
        <w:t>מיצוי הליכים מול הוועדה</w:t>
      </w:r>
    </w:p>
    <w:p w14:paraId="0A19C16A" w14:textId="77777777" w:rsidR="005D0A83" w:rsidRDefault="005A5FE9"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91DA31A" w14:textId="77777777" w:rsidR="008824EE" w:rsidRDefault="005A5FE9"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106DAA3" w14:textId="77777777" w:rsidR="000A2211" w:rsidRDefault="005A5FE9"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EFE6FEA" w14:textId="77777777" w:rsidR="000A2211" w:rsidRDefault="005A5FE9">
      <w:pPr>
        <w:bidi w:val="0"/>
        <w:spacing w:before="200" w:after="200" w:line="276" w:lineRule="auto"/>
        <w:rPr>
          <w:rtl/>
        </w:rPr>
      </w:pPr>
      <w:r>
        <w:rPr>
          <w:rtl/>
        </w:rPr>
        <w:br w:type="page"/>
      </w:r>
    </w:p>
    <w:p w14:paraId="22182F8A" w14:textId="77777777" w:rsidR="004E394B" w:rsidRPr="002426B4" w:rsidRDefault="005A5FE9"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74" w:name="_Toc256000055"/>
      <w:bookmarkStart w:id="275" w:name="_Toc32477904"/>
      <w:bookmarkStart w:id="276" w:name="_Toc43400623"/>
      <w:bookmarkStart w:id="277" w:name="_Toc44931932"/>
      <w:bookmarkStart w:id="278" w:name="_Toc44932019"/>
      <w:bookmarkStart w:id="279" w:name="_Toc44932668"/>
      <w:bookmarkStart w:id="280" w:name="_Toc53331337"/>
      <w:bookmarkStart w:id="281" w:name="_Toc173823724"/>
      <w:bookmarkStart w:id="282"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74"/>
      <w:bookmarkEnd w:id="275"/>
      <w:bookmarkEnd w:id="276"/>
      <w:bookmarkEnd w:id="277"/>
      <w:bookmarkEnd w:id="278"/>
      <w:bookmarkEnd w:id="279"/>
      <w:bookmarkEnd w:id="280"/>
      <w:bookmarkEnd w:id="281"/>
      <w:bookmarkEnd w:id="282"/>
    </w:p>
    <w:p w14:paraId="14E47835" w14:textId="77777777" w:rsidR="00B45730" w:rsidRPr="00EC0034" w:rsidRDefault="005A5FE9" w:rsidP="00973BC2">
      <w:pPr>
        <w:pStyle w:val="1fe"/>
        <w:rPr>
          <w:rtl/>
        </w:rPr>
      </w:pPr>
      <w:bookmarkStart w:id="283" w:name="_Toc256000056"/>
      <w:bookmarkStart w:id="284" w:name="_Toc32477905"/>
      <w:bookmarkStart w:id="285" w:name="_Toc43400624"/>
      <w:bookmarkStart w:id="286" w:name="_Toc44931933"/>
      <w:bookmarkStart w:id="287" w:name="_Toc44932020"/>
      <w:bookmarkStart w:id="288" w:name="_Toc53331338"/>
      <w:bookmarkStart w:id="289" w:name="_Toc173823725"/>
      <w:bookmarkStart w:id="290"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83"/>
      <w:bookmarkEnd w:id="284"/>
      <w:bookmarkEnd w:id="285"/>
      <w:bookmarkEnd w:id="286"/>
      <w:bookmarkEnd w:id="287"/>
      <w:bookmarkEnd w:id="288"/>
      <w:bookmarkEnd w:id="289"/>
      <w:bookmarkEnd w:id="290"/>
    </w:p>
    <w:p w14:paraId="1BE45023" w14:textId="77777777" w:rsidR="004E394B" w:rsidRPr="002A3E64" w:rsidRDefault="005A5FE9" w:rsidP="00FE3DB6">
      <w:pPr>
        <w:pStyle w:val="2-"/>
        <w:rPr>
          <w:rtl/>
        </w:rPr>
      </w:pPr>
      <w:bookmarkStart w:id="291" w:name="_Toc43400625"/>
      <w:bookmarkStart w:id="292" w:name="_Toc44931934"/>
      <w:bookmarkStart w:id="293" w:name="_Toc44932021"/>
      <w:r w:rsidRPr="002A3E64">
        <w:rPr>
          <w:rFonts w:hint="eastAsia"/>
          <w:rtl/>
        </w:rPr>
        <w:t>כללי</w:t>
      </w:r>
      <w:r w:rsidR="00204AE0">
        <w:rPr>
          <w:rFonts w:hint="cs"/>
          <w:rtl/>
        </w:rPr>
        <w:t>ם למילוי חוברת ההצעה</w:t>
      </w:r>
      <w:bookmarkEnd w:id="291"/>
      <w:bookmarkEnd w:id="292"/>
      <w:bookmarkEnd w:id="293"/>
    </w:p>
    <w:p w14:paraId="20E3221D" w14:textId="77777777" w:rsidR="000B02CF" w:rsidRPr="00AA29ED" w:rsidRDefault="005A5FE9" w:rsidP="00A0392D">
      <w:pPr>
        <w:pStyle w:val="3-"/>
        <w:rPr>
          <w:rtl/>
        </w:rPr>
      </w:pPr>
      <w:bookmarkStart w:id="29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94"/>
    </w:p>
    <w:p w14:paraId="44A06C61" w14:textId="77777777" w:rsidR="004E394B" w:rsidRDefault="005A5FE9" w:rsidP="00A0392D">
      <w:pPr>
        <w:pStyle w:val="3-"/>
        <w:rPr>
          <w:rtl/>
        </w:rPr>
      </w:pPr>
      <w:bookmarkStart w:id="29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95"/>
    </w:p>
    <w:p w14:paraId="596AA7C5" w14:textId="77777777" w:rsidR="004E394B" w:rsidRPr="00116E05" w:rsidRDefault="005A5FE9" w:rsidP="00A0392D">
      <w:pPr>
        <w:pStyle w:val="3-"/>
        <w:rPr>
          <w:rtl/>
        </w:rPr>
      </w:pPr>
      <w:bookmarkStart w:id="29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96"/>
      <w:r w:rsidRPr="00116E05">
        <w:rPr>
          <w:rFonts w:hint="cs"/>
          <w:rtl/>
        </w:rPr>
        <w:t xml:space="preserve"> </w:t>
      </w:r>
    </w:p>
    <w:p w14:paraId="6BB304EF" w14:textId="77777777" w:rsidR="00B11972" w:rsidRPr="00116E05" w:rsidRDefault="005A5FE9" w:rsidP="00A0392D">
      <w:pPr>
        <w:pStyle w:val="3-"/>
        <w:rPr>
          <w:rtl/>
        </w:rPr>
      </w:pPr>
      <w:bookmarkStart w:id="29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97"/>
    </w:p>
    <w:p w14:paraId="4DD132E5" w14:textId="77777777" w:rsidR="009351AA" w:rsidRDefault="005A5FE9" w:rsidP="00A0392D">
      <w:pPr>
        <w:pStyle w:val="3-"/>
        <w:rPr>
          <w:rtl/>
        </w:rPr>
      </w:pPr>
      <w:bookmarkStart w:id="29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98"/>
    </w:p>
    <w:p w14:paraId="6D9A4E96" w14:textId="77777777" w:rsidR="004E394B" w:rsidRPr="00EC0034" w:rsidRDefault="005A5FE9" w:rsidP="00973BC2">
      <w:pPr>
        <w:pStyle w:val="1fe"/>
        <w:rPr>
          <w:rtl/>
        </w:rPr>
      </w:pPr>
      <w:bookmarkStart w:id="299" w:name="_Toc256000057"/>
      <w:bookmarkStart w:id="300" w:name="_Toc32477906"/>
      <w:bookmarkStart w:id="301" w:name="_Toc43400627"/>
      <w:bookmarkStart w:id="302" w:name="_Toc44931936"/>
      <w:bookmarkStart w:id="303" w:name="_Toc44932023"/>
      <w:bookmarkStart w:id="304" w:name="_Toc53331344"/>
      <w:bookmarkStart w:id="305" w:name="_Toc173823726"/>
      <w:bookmarkStart w:id="306" w:name="_Toc173825534"/>
      <w:bookmarkStart w:id="307" w:name="_Toc516503366"/>
      <w:r w:rsidRPr="00EC0034">
        <w:rPr>
          <w:rFonts w:hint="cs"/>
          <w:rtl/>
        </w:rPr>
        <w:t>פרטי המציע</w:t>
      </w:r>
      <w:bookmarkEnd w:id="299"/>
      <w:bookmarkEnd w:id="300"/>
      <w:bookmarkEnd w:id="301"/>
      <w:bookmarkEnd w:id="302"/>
      <w:bookmarkEnd w:id="303"/>
      <w:bookmarkEnd w:id="304"/>
      <w:bookmarkEnd w:id="305"/>
      <w:bookmarkEnd w:id="30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3258"/>
        <w:gridCol w:w="4810"/>
      </w:tblGrid>
      <w:tr w:rsidR="00E5507B" w14:paraId="66943351" w14:textId="77777777" w:rsidTr="00FA1D31">
        <w:trPr>
          <w:trHeight w:val="885"/>
          <w:tblHeader/>
        </w:trPr>
        <w:tc>
          <w:tcPr>
            <w:tcW w:w="2019" w:type="pct"/>
            <w:shd w:val="clear" w:color="auto" w:fill="auto"/>
            <w:vAlign w:val="center"/>
          </w:tcPr>
          <w:p w14:paraId="53C5B0B3" w14:textId="77777777" w:rsidR="0042795F" w:rsidRPr="00FA1D31" w:rsidRDefault="005A5FE9"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6218A58E" w14:textId="77777777" w:rsidR="0042795F" w:rsidRPr="00FA1D31" w:rsidRDefault="0042795F" w:rsidP="00FA1D31">
            <w:pPr>
              <w:spacing w:before="120" w:after="120" w:line="360" w:lineRule="auto"/>
              <w:rPr>
                <w:rFonts w:eastAsia="Times New Roman"/>
                <w:rtl/>
              </w:rPr>
            </w:pPr>
          </w:p>
        </w:tc>
      </w:tr>
      <w:tr w:rsidR="00E5507B" w14:paraId="0C9287AE" w14:textId="77777777" w:rsidTr="00FA1D31">
        <w:trPr>
          <w:trHeight w:val="20"/>
        </w:trPr>
        <w:tc>
          <w:tcPr>
            <w:tcW w:w="2019" w:type="pct"/>
            <w:shd w:val="clear" w:color="auto" w:fill="auto"/>
            <w:vAlign w:val="center"/>
          </w:tcPr>
          <w:p w14:paraId="5E81987E" w14:textId="77777777" w:rsidR="0042795F" w:rsidRPr="00FA1D31" w:rsidRDefault="005A5FE9" w:rsidP="00FA1D31">
            <w:pPr>
              <w:spacing w:before="120" w:after="120" w:line="360" w:lineRule="auto"/>
              <w:rPr>
                <w:rFonts w:eastAsia="Times New Roman"/>
                <w:rtl/>
              </w:rPr>
            </w:pPr>
            <w:r w:rsidRPr="00FA1D31">
              <w:rPr>
                <w:rFonts w:eastAsia="Times New Roman"/>
                <w:rtl/>
              </w:rPr>
              <w:t xml:space="preserve">סוג מציע </w:t>
            </w:r>
          </w:p>
          <w:p w14:paraId="2CC41375" w14:textId="77777777" w:rsidR="0042795F" w:rsidRPr="00FA1D31" w:rsidRDefault="005A5FE9"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92B48BE" w14:textId="77777777" w:rsidR="0042795F" w:rsidRPr="00FA1D31" w:rsidRDefault="0042795F" w:rsidP="00FA1D31">
            <w:pPr>
              <w:spacing w:before="120" w:after="120" w:line="360" w:lineRule="auto"/>
              <w:rPr>
                <w:rFonts w:eastAsia="Times New Roman"/>
                <w:rtl/>
              </w:rPr>
            </w:pPr>
          </w:p>
        </w:tc>
      </w:tr>
      <w:tr w:rsidR="00E5507B" w14:paraId="35B3B086" w14:textId="77777777" w:rsidTr="00FA1D31">
        <w:trPr>
          <w:trHeight w:val="20"/>
        </w:trPr>
        <w:tc>
          <w:tcPr>
            <w:tcW w:w="2019" w:type="pct"/>
            <w:shd w:val="clear" w:color="auto" w:fill="auto"/>
            <w:vAlign w:val="center"/>
          </w:tcPr>
          <w:p w14:paraId="6C6BCBFD" w14:textId="77777777" w:rsidR="0042795F" w:rsidRPr="00FA1D31" w:rsidRDefault="005A5FE9"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7E7DA86F" w14:textId="77777777" w:rsidR="0042795F" w:rsidRPr="00FA1D31" w:rsidRDefault="0042795F" w:rsidP="00FA1D31">
            <w:pPr>
              <w:spacing w:before="120" w:after="120" w:line="360" w:lineRule="auto"/>
              <w:rPr>
                <w:rFonts w:eastAsia="Times New Roman"/>
                <w:rtl/>
              </w:rPr>
            </w:pPr>
          </w:p>
        </w:tc>
      </w:tr>
      <w:tr w:rsidR="00E5507B" w14:paraId="174D825A" w14:textId="77777777" w:rsidTr="00FA1D31">
        <w:trPr>
          <w:trHeight w:val="793"/>
        </w:trPr>
        <w:tc>
          <w:tcPr>
            <w:tcW w:w="2019" w:type="pct"/>
            <w:shd w:val="clear" w:color="auto" w:fill="auto"/>
            <w:vAlign w:val="center"/>
          </w:tcPr>
          <w:p w14:paraId="4987C472" w14:textId="77777777" w:rsidR="0042795F" w:rsidRPr="00FA1D31" w:rsidRDefault="005A5FE9"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788812FE" w14:textId="77777777" w:rsidR="0042795F" w:rsidRPr="00FA1D31" w:rsidRDefault="0042795F" w:rsidP="00FA1D31">
            <w:pPr>
              <w:spacing w:before="120" w:after="120" w:line="360" w:lineRule="auto"/>
              <w:rPr>
                <w:rFonts w:eastAsia="Times New Roman"/>
                <w:rtl/>
              </w:rPr>
            </w:pPr>
          </w:p>
        </w:tc>
      </w:tr>
    </w:tbl>
    <w:p w14:paraId="138E75B7" w14:textId="77777777" w:rsidR="00D21DE4" w:rsidRDefault="00D21DE4" w:rsidP="00D21DE4">
      <w:pPr>
        <w:pStyle w:val="20"/>
        <w:numPr>
          <w:ilvl w:val="0"/>
          <w:numId w:val="0"/>
        </w:numPr>
        <w:bidi/>
        <w:ind w:left="1069" w:hanging="360"/>
        <w:rPr>
          <w:rtl/>
        </w:rPr>
      </w:pPr>
    </w:p>
    <w:p w14:paraId="5B4697BD" w14:textId="77777777" w:rsidR="00D21DE4" w:rsidRDefault="005A5FE9" w:rsidP="00FE3DB6">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270"/>
      </w:tblGrid>
      <w:tr w:rsidR="00E5507B" w14:paraId="0913EDB0" w14:textId="77777777" w:rsidTr="00FA1D31">
        <w:trPr>
          <w:trHeight w:val="893"/>
        </w:trPr>
        <w:tc>
          <w:tcPr>
            <w:tcW w:w="8270" w:type="dxa"/>
            <w:shd w:val="clear" w:color="auto" w:fill="auto"/>
            <w:vAlign w:val="center"/>
          </w:tcPr>
          <w:p w14:paraId="3E381895" w14:textId="77777777" w:rsidR="00D21DE4" w:rsidRPr="00FA1D31" w:rsidRDefault="005A5FE9" w:rsidP="00FA1D31">
            <w:pPr>
              <w:spacing w:before="120" w:after="120" w:line="360" w:lineRule="auto"/>
              <w:rPr>
                <w:rFonts w:eastAsia="Times New Roman"/>
                <w:rtl/>
              </w:rPr>
            </w:pPr>
            <w:r w:rsidRPr="00FA1D31">
              <w:rPr>
                <w:rFonts w:eastAsia="Times New Roman" w:hint="cs"/>
                <w:rtl/>
              </w:rPr>
              <w:t>שם:</w:t>
            </w:r>
          </w:p>
        </w:tc>
      </w:tr>
      <w:tr w:rsidR="00E5507B" w14:paraId="7198CF54" w14:textId="77777777" w:rsidTr="00FA1D31">
        <w:trPr>
          <w:trHeight w:val="893"/>
        </w:trPr>
        <w:tc>
          <w:tcPr>
            <w:tcW w:w="8270" w:type="dxa"/>
            <w:shd w:val="clear" w:color="auto" w:fill="auto"/>
            <w:vAlign w:val="center"/>
          </w:tcPr>
          <w:p w14:paraId="5C923F72" w14:textId="77777777" w:rsidR="00D21DE4" w:rsidRPr="00FA1D31" w:rsidRDefault="005A5FE9" w:rsidP="00FA1D31">
            <w:pPr>
              <w:spacing w:before="120" w:after="120" w:line="360" w:lineRule="auto"/>
              <w:rPr>
                <w:rFonts w:eastAsia="Times New Roman"/>
                <w:rtl/>
              </w:rPr>
            </w:pPr>
            <w:r w:rsidRPr="00FA1D31">
              <w:rPr>
                <w:rFonts w:eastAsia="Times New Roman" w:hint="cs"/>
                <w:rtl/>
              </w:rPr>
              <w:lastRenderedPageBreak/>
              <w:t>כתובת:</w:t>
            </w:r>
          </w:p>
        </w:tc>
      </w:tr>
      <w:tr w:rsidR="00E5507B" w14:paraId="30D07D40" w14:textId="77777777" w:rsidTr="00FA1D31">
        <w:trPr>
          <w:trHeight w:val="893"/>
        </w:trPr>
        <w:tc>
          <w:tcPr>
            <w:tcW w:w="8270" w:type="dxa"/>
            <w:shd w:val="clear" w:color="auto" w:fill="auto"/>
            <w:vAlign w:val="center"/>
          </w:tcPr>
          <w:p w14:paraId="0E56BE55" w14:textId="77777777" w:rsidR="00D21DE4" w:rsidRPr="00FA1D31" w:rsidRDefault="005A5FE9" w:rsidP="003A3380">
            <w:pPr>
              <w:rPr>
                <w:rFonts w:eastAsia="Times New Roman"/>
                <w:rtl/>
              </w:rPr>
            </w:pPr>
            <w:r w:rsidRPr="00FA1D31">
              <w:rPr>
                <w:rFonts w:eastAsia="Times New Roman" w:hint="cs"/>
                <w:rtl/>
              </w:rPr>
              <w:t>טלפון:</w:t>
            </w:r>
          </w:p>
        </w:tc>
      </w:tr>
      <w:tr w:rsidR="00E5507B" w14:paraId="4715B744" w14:textId="77777777" w:rsidTr="00FA1D31">
        <w:trPr>
          <w:trHeight w:val="893"/>
        </w:trPr>
        <w:tc>
          <w:tcPr>
            <w:tcW w:w="8270" w:type="dxa"/>
            <w:shd w:val="clear" w:color="auto" w:fill="auto"/>
            <w:vAlign w:val="center"/>
          </w:tcPr>
          <w:p w14:paraId="4961C6D5" w14:textId="77777777" w:rsidR="00D21DE4" w:rsidRPr="00FA1D31" w:rsidRDefault="005A5FE9" w:rsidP="003A3380">
            <w:pPr>
              <w:rPr>
                <w:rFonts w:eastAsia="Times New Roman"/>
                <w:rtl/>
              </w:rPr>
            </w:pPr>
            <w:r w:rsidRPr="00FA1D31">
              <w:rPr>
                <w:rFonts w:eastAsia="Times New Roman" w:hint="cs"/>
                <w:rtl/>
              </w:rPr>
              <w:t>דוא"ל:</w:t>
            </w:r>
          </w:p>
        </w:tc>
      </w:tr>
    </w:tbl>
    <w:p w14:paraId="3200EB7B" w14:textId="3285EA77" w:rsidR="005A5FE9" w:rsidRDefault="005A5FE9" w:rsidP="005A5FE9">
      <w:pPr>
        <w:pStyle w:val="1fe"/>
        <w:numPr>
          <w:ilvl w:val="0"/>
          <w:numId w:val="0"/>
        </w:numPr>
        <w:ind w:left="360"/>
      </w:pPr>
      <w:r w:rsidRPr="0095640C">
        <w:rPr>
          <w:rtl/>
        </w:rPr>
        <w:br w:type="textWrapping" w:clear="all"/>
      </w:r>
      <w:r>
        <w:rPr>
          <w:rFonts w:hint="cs"/>
          <w:rtl/>
        </w:rPr>
        <w:t>10.2. ההתמחות אליה המציע מגיש את הצעתו</w:t>
      </w:r>
    </w:p>
    <w:p w14:paraId="6856953D" w14:textId="77777777" w:rsidR="005A5FE9" w:rsidRDefault="005A5FE9" w:rsidP="00FE3DB6">
      <w:pPr>
        <w:pStyle w:val="2-0"/>
        <w:numPr>
          <w:ilvl w:val="0"/>
          <w:numId w:val="0"/>
        </w:numPr>
        <w:ind w:left="1080"/>
      </w:pPr>
      <w:r>
        <w:rPr>
          <w:rFonts w:hint="cs"/>
          <w:rtl/>
        </w:rPr>
        <w:t xml:space="preserve">המציע מגיש את </w:t>
      </w:r>
      <w:proofErr w:type="spellStart"/>
      <w:r>
        <w:rPr>
          <w:rFonts w:hint="cs"/>
          <w:rtl/>
        </w:rPr>
        <w:t>ההצעתו</w:t>
      </w:r>
      <w:proofErr w:type="spellEnd"/>
      <w:r>
        <w:rPr>
          <w:rFonts w:hint="cs"/>
          <w:rtl/>
        </w:rPr>
        <w:t xml:space="preserve"> להתמחויות הבאות: </w:t>
      </w:r>
    </w:p>
    <w:tbl>
      <w:tblPr>
        <w:tblStyle w:val="affff4"/>
        <w:bidiVisual/>
        <w:tblW w:w="0" w:type="auto"/>
        <w:tblInd w:w="792" w:type="dxa"/>
        <w:tblLook w:val="04A0" w:firstRow="1" w:lastRow="0" w:firstColumn="1" w:lastColumn="0" w:noHBand="0" w:noVBand="1"/>
      </w:tblPr>
      <w:tblGrid>
        <w:gridCol w:w="2694"/>
        <w:gridCol w:w="2563"/>
      </w:tblGrid>
      <w:tr w:rsidR="00BB417A" w14:paraId="4974BFBE" w14:textId="73958627" w:rsidTr="00161DBF">
        <w:tc>
          <w:tcPr>
            <w:tcW w:w="2694" w:type="dxa"/>
            <w:shd w:val="clear" w:color="auto" w:fill="D9D9D9" w:themeFill="background1" w:themeFillShade="D9"/>
          </w:tcPr>
          <w:p w14:paraId="5CA830E8" w14:textId="77777777" w:rsidR="00BB417A" w:rsidRPr="00FB5426" w:rsidRDefault="00BB417A" w:rsidP="00917E56">
            <w:pPr>
              <w:pStyle w:val="2-0"/>
              <w:numPr>
                <w:ilvl w:val="0"/>
                <w:numId w:val="0"/>
              </w:numPr>
              <w:rPr>
                <w:rFonts w:ascii="David" w:hAnsi="David" w:cs="David"/>
                <w:rtl/>
              </w:rPr>
            </w:pPr>
            <w:r w:rsidRPr="00FB5426">
              <w:rPr>
                <w:rFonts w:hint="eastAsia"/>
                <w:rtl/>
              </w:rPr>
              <w:t>שם</w:t>
            </w:r>
            <w:r w:rsidRPr="00FB5426">
              <w:rPr>
                <w:rtl/>
              </w:rPr>
              <w:t xml:space="preserve"> </w:t>
            </w:r>
            <w:r w:rsidRPr="00FB5426">
              <w:rPr>
                <w:rFonts w:hint="eastAsia"/>
                <w:rtl/>
              </w:rPr>
              <w:t>התמחות</w:t>
            </w:r>
          </w:p>
        </w:tc>
        <w:tc>
          <w:tcPr>
            <w:tcW w:w="2563" w:type="dxa"/>
            <w:shd w:val="clear" w:color="auto" w:fill="D9D9D9" w:themeFill="background1" w:themeFillShade="D9"/>
          </w:tcPr>
          <w:p w14:paraId="3B6915C3" w14:textId="77777777" w:rsidR="00BB417A" w:rsidRPr="00FB5426" w:rsidRDefault="00BB417A" w:rsidP="00917E56">
            <w:pPr>
              <w:pStyle w:val="2-0"/>
              <w:numPr>
                <w:ilvl w:val="0"/>
                <w:numId w:val="0"/>
              </w:numPr>
              <w:rPr>
                <w:rFonts w:ascii="David" w:hAnsi="David" w:cs="David"/>
                <w:rtl/>
              </w:rPr>
            </w:pPr>
            <w:r w:rsidRPr="00FB5426">
              <w:rPr>
                <w:rFonts w:hint="eastAsia"/>
                <w:rtl/>
              </w:rPr>
              <w:t>יש</w:t>
            </w:r>
            <w:r w:rsidRPr="00FB5426">
              <w:rPr>
                <w:rtl/>
              </w:rPr>
              <w:t xml:space="preserve"> לסמן </w:t>
            </w:r>
            <w:r w:rsidRPr="00FB5426">
              <w:t>V</w:t>
            </w:r>
            <w:r w:rsidRPr="00FB5426">
              <w:rPr>
                <w:rtl/>
              </w:rPr>
              <w:t xml:space="preserve"> בהתמחות אליה ההצעה מוגשת. </w:t>
            </w:r>
          </w:p>
        </w:tc>
      </w:tr>
      <w:tr w:rsidR="00BB417A" w14:paraId="453D1EA5" w14:textId="57894806" w:rsidTr="00161DBF">
        <w:tc>
          <w:tcPr>
            <w:tcW w:w="2694" w:type="dxa"/>
          </w:tcPr>
          <w:p w14:paraId="1EECB710" w14:textId="5494A4D3" w:rsidR="00BB417A" w:rsidRPr="00FB5426" w:rsidRDefault="00BB417A" w:rsidP="00FE3DB6">
            <w:pPr>
              <w:pStyle w:val="2-0"/>
              <w:numPr>
                <w:ilvl w:val="0"/>
                <w:numId w:val="0"/>
              </w:numPr>
              <w:rPr>
                <w:rtl/>
              </w:rPr>
            </w:pPr>
            <w:r>
              <w:rPr>
                <w:rFonts w:hint="cs"/>
                <w:rtl/>
              </w:rPr>
              <w:t xml:space="preserve">תחום </w:t>
            </w:r>
            <w:r w:rsidRPr="00B50766">
              <w:rPr>
                <w:rtl/>
              </w:rPr>
              <w:t xml:space="preserve">התמחות מס' 1 - </w:t>
            </w:r>
            <w:r w:rsidRPr="00345D80">
              <w:rPr>
                <w:rFonts w:hint="cs"/>
                <w:rtl/>
              </w:rPr>
              <w:t>ייעוץ בתחומי דיגיטל, דאטה וטכנולוגיה</w:t>
            </w:r>
          </w:p>
        </w:tc>
        <w:tc>
          <w:tcPr>
            <w:tcW w:w="2563" w:type="dxa"/>
          </w:tcPr>
          <w:p w14:paraId="7A37AEE2" w14:textId="77777777" w:rsidR="00BB417A" w:rsidRPr="00FB5426" w:rsidRDefault="00BB417A" w:rsidP="00826A01">
            <w:pPr>
              <w:pStyle w:val="2-0"/>
              <w:numPr>
                <w:ilvl w:val="0"/>
                <w:numId w:val="0"/>
              </w:numPr>
              <w:rPr>
                <w:rtl/>
              </w:rPr>
            </w:pPr>
          </w:p>
        </w:tc>
      </w:tr>
      <w:tr w:rsidR="00BB417A" w14:paraId="01EF3700" w14:textId="48D0DEB8" w:rsidTr="00161DBF">
        <w:tc>
          <w:tcPr>
            <w:tcW w:w="2694" w:type="dxa"/>
          </w:tcPr>
          <w:p w14:paraId="54CD743C" w14:textId="658421FE" w:rsidR="00BB417A" w:rsidRPr="00FB5426" w:rsidRDefault="00BB417A" w:rsidP="00FE3DB6">
            <w:pPr>
              <w:pStyle w:val="2-0"/>
              <w:numPr>
                <w:ilvl w:val="0"/>
                <w:numId w:val="0"/>
              </w:numPr>
              <w:rPr>
                <w:rtl/>
              </w:rPr>
            </w:pPr>
            <w:r>
              <w:rPr>
                <w:rFonts w:hint="cs"/>
                <w:rtl/>
              </w:rPr>
              <w:t xml:space="preserve">תחום </w:t>
            </w:r>
            <w:r w:rsidRPr="00B50766">
              <w:rPr>
                <w:rtl/>
              </w:rPr>
              <w:t xml:space="preserve">התמחות מס' 2 - </w:t>
            </w:r>
            <w:r w:rsidRPr="00282A24">
              <w:rPr>
                <w:rtl/>
              </w:rPr>
              <w:t>ייעוץ בנושאי חדשנות פנימית ופתוחה</w:t>
            </w:r>
            <w:r>
              <w:rPr>
                <w:rFonts w:hint="cs"/>
                <w:rtl/>
              </w:rPr>
              <w:t>,</w:t>
            </w:r>
            <w:r w:rsidRPr="00282A24">
              <w:rPr>
                <w:rtl/>
              </w:rPr>
              <w:t xml:space="preserve"> חדשנות תהליכית וניתוח אתגרים והפעלת מרכז חדשנות</w:t>
            </w:r>
          </w:p>
        </w:tc>
        <w:tc>
          <w:tcPr>
            <w:tcW w:w="2563" w:type="dxa"/>
          </w:tcPr>
          <w:p w14:paraId="68F108E5" w14:textId="77777777" w:rsidR="00BB417A" w:rsidRPr="00FB5426" w:rsidRDefault="00BB417A" w:rsidP="00826A01">
            <w:pPr>
              <w:pStyle w:val="2-0"/>
              <w:numPr>
                <w:ilvl w:val="0"/>
                <w:numId w:val="0"/>
              </w:numPr>
              <w:rPr>
                <w:rtl/>
              </w:rPr>
            </w:pPr>
          </w:p>
        </w:tc>
      </w:tr>
      <w:tr w:rsidR="00BB417A" w14:paraId="0EF94003" w14:textId="795585AB" w:rsidTr="00161DBF">
        <w:tc>
          <w:tcPr>
            <w:tcW w:w="2694" w:type="dxa"/>
          </w:tcPr>
          <w:p w14:paraId="2A0B93C8" w14:textId="19190A55" w:rsidR="00BB417A" w:rsidRPr="009D06B1" w:rsidRDefault="00BB417A" w:rsidP="00FE3DB6">
            <w:pPr>
              <w:pStyle w:val="2-0"/>
              <w:numPr>
                <w:ilvl w:val="0"/>
                <w:numId w:val="0"/>
              </w:numPr>
              <w:rPr>
                <w:rtl/>
              </w:rPr>
            </w:pPr>
            <w:r w:rsidRPr="009D06B1">
              <w:rPr>
                <w:rtl/>
              </w:rPr>
              <w:t>תחום התמחות מס' 3- תקשורת ומולטימדיה</w:t>
            </w:r>
          </w:p>
        </w:tc>
        <w:tc>
          <w:tcPr>
            <w:tcW w:w="2563" w:type="dxa"/>
          </w:tcPr>
          <w:p w14:paraId="19312F88" w14:textId="77777777" w:rsidR="00BB417A" w:rsidRPr="00FB5426" w:rsidRDefault="00BB417A" w:rsidP="00826A01">
            <w:pPr>
              <w:pStyle w:val="2-0"/>
              <w:numPr>
                <w:ilvl w:val="0"/>
                <w:numId w:val="0"/>
              </w:numPr>
              <w:rPr>
                <w:rtl/>
              </w:rPr>
            </w:pPr>
          </w:p>
        </w:tc>
      </w:tr>
    </w:tbl>
    <w:p w14:paraId="27247609" w14:textId="511DAD80" w:rsidR="009241A0" w:rsidRPr="005A5FE9" w:rsidRDefault="009241A0" w:rsidP="003A3380">
      <w:pPr>
        <w:rPr>
          <w:rtl/>
        </w:rPr>
      </w:pPr>
    </w:p>
    <w:p w14:paraId="3CD0F1F0" w14:textId="77777777" w:rsidR="00BF0C0E" w:rsidRDefault="00EF4E1A" w:rsidP="00FE3DB6">
      <w:pPr>
        <w:pStyle w:val="2-"/>
        <w:rPr>
          <w:rtl/>
        </w:rPr>
      </w:pPr>
      <w:bookmarkStart w:id="308" w:name="_Toc173823727"/>
      <w:bookmarkStart w:id="309" w:name="_Toc173825535"/>
      <w:r w:rsidRPr="00EC0034">
        <w:rPr>
          <w:rFonts w:hint="cs"/>
          <w:rtl/>
        </w:rPr>
        <w:t xml:space="preserve">הוכחת </w:t>
      </w:r>
      <w:bookmarkStart w:id="310" w:name="_Toc32477907"/>
      <w:bookmarkStart w:id="311" w:name="_Toc43400628"/>
      <w:bookmarkStart w:id="312" w:name="_Toc44931937"/>
      <w:bookmarkStart w:id="313" w:name="_Toc44932024"/>
      <w:bookmarkStart w:id="314" w:name="_Toc53331345"/>
      <w:r w:rsidR="004E394B" w:rsidRPr="00EC0034">
        <w:rPr>
          <w:rFonts w:hint="cs"/>
          <w:rtl/>
        </w:rPr>
        <w:t>עמידה בתנאי הסף</w:t>
      </w:r>
      <w:r w:rsidR="000B02CF" w:rsidRPr="00EC0034">
        <w:rPr>
          <w:rFonts w:hint="cs"/>
          <w:rtl/>
        </w:rPr>
        <w:t xml:space="preserve"> של המכר</w:t>
      </w:r>
      <w:bookmarkEnd w:id="310"/>
      <w:bookmarkEnd w:id="311"/>
      <w:bookmarkEnd w:id="312"/>
      <w:bookmarkEnd w:id="313"/>
      <w:bookmarkEnd w:id="314"/>
      <w:r w:rsidR="001B4C8A" w:rsidRPr="00EC0034">
        <w:rPr>
          <w:rFonts w:hint="cs"/>
          <w:rtl/>
        </w:rPr>
        <w:t>ז</w:t>
      </w:r>
      <w:bookmarkEnd w:id="308"/>
      <w:bookmarkEnd w:id="309"/>
    </w:p>
    <w:p w14:paraId="36DE66A5" w14:textId="77777777" w:rsidR="004E394B" w:rsidRPr="00FF7633" w:rsidRDefault="005A5FE9" w:rsidP="00FE3DB6">
      <w:pPr>
        <w:pStyle w:val="2-0"/>
        <w:rPr>
          <w:u w:val="single"/>
          <w:rtl/>
        </w:rPr>
      </w:pPr>
      <w:bookmarkStart w:id="31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15"/>
    </w:p>
    <w:p w14:paraId="0D149559" w14:textId="77777777" w:rsidR="008C1A0C" w:rsidRDefault="005A5FE9" w:rsidP="00FE3DB6">
      <w:pPr>
        <w:pStyle w:val="2-"/>
        <w:rPr>
          <w:rtl/>
        </w:rPr>
      </w:pPr>
      <w:bookmarkStart w:id="316" w:name="_Toc42501732"/>
      <w:bookmarkStart w:id="317" w:name="_Toc42589790"/>
      <w:bookmarkStart w:id="318" w:name="_Toc42589883"/>
      <w:bookmarkStart w:id="319" w:name="_Toc43197220"/>
      <w:bookmarkStart w:id="320" w:name="_Toc44931938"/>
      <w:bookmarkStart w:id="321" w:name="_Toc44932025"/>
      <w:bookmarkStart w:id="322" w:name="_Toc49766700"/>
      <w:bookmarkStart w:id="323" w:name="_Toc49766789"/>
      <w:bookmarkStart w:id="324" w:name="_Toc53330152"/>
      <w:bookmarkStart w:id="325" w:name="_Toc42501733"/>
      <w:bookmarkStart w:id="326" w:name="_Toc42589791"/>
      <w:bookmarkStart w:id="327" w:name="_Toc42589884"/>
      <w:bookmarkStart w:id="328" w:name="_Toc43197221"/>
      <w:bookmarkStart w:id="329" w:name="_Toc44931939"/>
      <w:bookmarkStart w:id="330" w:name="_Toc44932026"/>
      <w:bookmarkStart w:id="331" w:name="_Toc49766701"/>
      <w:bookmarkStart w:id="332" w:name="_Toc49766790"/>
      <w:bookmarkStart w:id="333" w:name="_Toc53330153"/>
      <w:bookmarkStart w:id="334" w:name="_Toc43400629"/>
      <w:bookmarkStart w:id="335" w:name="_Toc44931940"/>
      <w:bookmarkStart w:id="336" w:name="_Toc44932027"/>
      <w:bookmarkStart w:id="337" w:name="_Toc53331347"/>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38" w:name="_Toc53331348"/>
      <w:bookmarkEnd w:id="334"/>
      <w:bookmarkEnd w:id="335"/>
      <w:bookmarkEnd w:id="336"/>
      <w:bookmarkEnd w:id="337"/>
      <w:r w:rsidR="00AA16F8">
        <w:t xml:space="preserve"> </w:t>
      </w:r>
    </w:p>
    <w:p w14:paraId="69B21CCB" w14:textId="77777777" w:rsidR="00AA16F8" w:rsidRPr="000A437B" w:rsidRDefault="005A5FE9"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38"/>
    </w:p>
    <w:p w14:paraId="7107910D" w14:textId="77777777" w:rsidR="00BB11E1" w:rsidRPr="002F1CE5" w:rsidRDefault="005A5FE9"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A54A2D9" w14:textId="77777777" w:rsidR="004E394B" w:rsidRPr="00741C3C" w:rsidRDefault="005A5FE9" w:rsidP="008C253B">
      <w:pPr>
        <w:pStyle w:val="42"/>
        <w:rPr>
          <w:rtl/>
        </w:rPr>
      </w:pPr>
      <w:r w:rsidRPr="00741C3C">
        <w:rPr>
          <w:rtl/>
        </w:rPr>
        <w:lastRenderedPageBreak/>
        <w:t>המציע רשום בישראל כדין.</w:t>
      </w:r>
    </w:p>
    <w:p w14:paraId="2BF833E1" w14:textId="77777777" w:rsidR="00082200" w:rsidRPr="000A437B" w:rsidRDefault="005A5FE9"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BEAF86E" w14:textId="77777777" w:rsidR="009E4565" w:rsidRPr="002F1CE5" w:rsidRDefault="005A5FE9"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30498EEB" w14:textId="77777777" w:rsidR="008B27AC" w:rsidRPr="008C253B" w:rsidRDefault="005A5FE9"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0FCAA10" w14:textId="77777777" w:rsidR="00554187" w:rsidRDefault="005A5FE9"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814CF60" w14:textId="77777777" w:rsidR="00554187" w:rsidRPr="00426CDE" w:rsidRDefault="005A5FE9"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1646C1E" w14:textId="77777777" w:rsidR="00082200" w:rsidRDefault="005A5FE9"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39" w:name="nispach3_1"/>
      <w:r w:rsidRPr="00A65735">
        <w:rPr>
          <w:b/>
          <w:bCs/>
          <w:rtl/>
        </w:rPr>
        <w:t>1</w:t>
      </w:r>
      <w:bookmarkEnd w:id="339"/>
      <w:r w:rsidR="00CA733A" w:rsidRPr="00A65735">
        <w:rPr>
          <w:b/>
          <w:bCs/>
          <w:rtl/>
        </w:rPr>
        <w:t>.</w:t>
      </w:r>
    </w:p>
    <w:p w14:paraId="6494975C" w14:textId="77777777" w:rsidR="008B27AC" w:rsidRPr="008C253B" w:rsidRDefault="005A5FE9"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37F83CF" w14:textId="77777777" w:rsidR="00082200" w:rsidRPr="00DE0651" w:rsidRDefault="005A5FE9" w:rsidP="000C2347">
      <w:pPr>
        <w:pStyle w:val="6-0"/>
        <w:rPr>
          <w:rtl/>
        </w:rPr>
      </w:pPr>
      <w:bookmarkStart w:id="34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DF05871" w14:textId="77777777" w:rsidR="004E394B" w:rsidRPr="00082200" w:rsidRDefault="005A5FE9"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41" w:name="nispach4_1"/>
      <w:r w:rsidRPr="00A65735">
        <w:rPr>
          <w:b/>
          <w:bCs/>
          <w:rtl/>
        </w:rPr>
        <w:t>2</w:t>
      </w:r>
      <w:bookmarkEnd w:id="341"/>
      <w:r w:rsidR="00E40724" w:rsidRPr="00A65735">
        <w:rPr>
          <w:b/>
          <w:bCs/>
          <w:rtl/>
        </w:rPr>
        <w:t>.</w:t>
      </w:r>
    </w:p>
    <w:bookmarkEnd w:id="340"/>
    <w:p w14:paraId="487DC263" w14:textId="77777777" w:rsidR="008B27AC" w:rsidRPr="008C253B" w:rsidRDefault="005A5FE9"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B9739EA" w14:textId="77777777" w:rsidR="004E394B" w:rsidRPr="000A437B" w:rsidRDefault="005A5FE9"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39599B5" w14:textId="77777777" w:rsidR="004E394B" w:rsidRPr="000A437B" w:rsidRDefault="005A5FE9" w:rsidP="008C253B">
      <w:pPr>
        <w:pStyle w:val="53"/>
        <w:rPr>
          <w:rtl/>
        </w:rPr>
      </w:pPr>
      <w:r w:rsidRPr="000A437B">
        <w:rPr>
          <w:rtl/>
        </w:rPr>
        <w:t xml:space="preserve">הוראות סעיף 9 לחוק שוויון זכויות לאנשים עם מוגבלות חלות על המציע והוא מקיים אותן. </w:t>
      </w:r>
    </w:p>
    <w:p w14:paraId="6D36641B" w14:textId="77777777" w:rsidR="004E394B" w:rsidRPr="000A437B" w:rsidRDefault="005A5FE9"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w:t>
      </w:r>
      <w:r w:rsidR="00C47C96" w:rsidRPr="00DF5D14">
        <w:rPr>
          <w:rFonts w:hint="cs"/>
          <w:rtl/>
        </w:rPr>
        <w:lastRenderedPageBreak/>
        <w:t xml:space="preserve">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AAB5838" w14:textId="77777777" w:rsidR="004E394B" w:rsidRPr="008C253B" w:rsidRDefault="005A5FE9" w:rsidP="008C253B">
      <w:pPr>
        <w:pStyle w:val="69"/>
        <w:rPr>
          <w:rtl/>
        </w:rPr>
      </w:pPr>
      <w:r w:rsidRPr="008C253B">
        <w:rPr>
          <w:rtl/>
        </w:rPr>
        <w:t>המציע מעסיק פחות מ-100 עובדים.</w:t>
      </w:r>
      <w:r w:rsidR="007B5800" w:rsidRPr="008C253B">
        <w:rPr>
          <w:rFonts w:hint="cs"/>
          <w:rtl/>
        </w:rPr>
        <w:t xml:space="preserve"> </w:t>
      </w:r>
    </w:p>
    <w:p w14:paraId="7A643249" w14:textId="77777777" w:rsidR="004E394B" w:rsidRPr="000A437B" w:rsidRDefault="005A5FE9" w:rsidP="008C253B">
      <w:pPr>
        <w:pStyle w:val="69"/>
        <w:rPr>
          <w:rtl/>
        </w:rPr>
      </w:pPr>
      <w:r w:rsidRPr="000A437B">
        <w:rPr>
          <w:rtl/>
        </w:rPr>
        <w:t>המציע מעסיק 100 עובדים או יותר.</w:t>
      </w:r>
    </w:p>
    <w:p w14:paraId="70EA0178" w14:textId="77777777" w:rsidR="00C47C96" w:rsidRPr="00DF5D14" w:rsidRDefault="005A5FE9"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C47489C" w14:textId="77777777" w:rsidR="004E394B" w:rsidRPr="000A437B" w:rsidRDefault="005A5FE9"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5B977CB" w14:textId="77777777" w:rsidR="00672287" w:rsidRPr="000A437B" w:rsidRDefault="005A5FE9"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735688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6F815AD" w14:textId="77777777" w:rsidR="00390B5E" w:rsidRPr="002A3E64" w:rsidRDefault="005A5FE9" w:rsidP="00FE3DB6">
      <w:pPr>
        <w:pStyle w:val="2-"/>
        <w:rPr>
          <w:rtl/>
        </w:rPr>
      </w:pPr>
      <w:bookmarkStart w:id="342" w:name="_Toc43400630"/>
      <w:bookmarkStart w:id="343" w:name="_Toc44931941"/>
      <w:bookmarkStart w:id="344" w:name="_Toc44932028"/>
      <w:bookmarkStart w:id="345" w:name="_Toc53331349"/>
      <w:bookmarkStart w:id="34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42"/>
      <w:bookmarkEnd w:id="343"/>
      <w:bookmarkEnd w:id="344"/>
      <w:bookmarkEnd w:id="345"/>
    </w:p>
    <w:p w14:paraId="366479BF" w14:textId="77777777" w:rsidR="00BB11E1" w:rsidRPr="00DC3FDB" w:rsidRDefault="005A5FE9"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79F5D71" w14:textId="77777777" w:rsidR="009A781F" w:rsidRPr="00DC3FDB" w:rsidRDefault="005A5FE9"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46"/>
    <w:p w14:paraId="47D095B6" w14:textId="70AE186C" w:rsidR="009D66B3" w:rsidRDefault="005A5FE9" w:rsidP="00FE3DB6">
      <w:pPr>
        <w:pStyle w:val="3-8"/>
        <w:rPr>
          <w:rtl/>
        </w:rPr>
      </w:pPr>
      <w:r>
        <w:rPr>
          <w:rtl/>
        </w:rPr>
        <w:t>ניסיון המציע בתחום התמחות מספר 1 - ייעוץ דיגיטל, דאטה וטכנולוגיה.</w:t>
      </w:r>
    </w:p>
    <w:p w14:paraId="63ED3D28" w14:textId="77777777" w:rsidR="00675EF3" w:rsidRPr="00917E56" w:rsidRDefault="00675EF3">
      <w:pPr>
        <w:pStyle w:val="5-"/>
        <w:rPr>
          <w:ins w:id="347" w:author="דנה מילר" w:date="2025-12-30T12:57:00Z"/>
          <w:rtl/>
        </w:rPr>
      </w:pPr>
      <w:r w:rsidRPr="00675EF3">
        <w:rPr>
          <w:rFonts w:eastAsia="David"/>
          <w:rtl/>
        </w:rPr>
        <w:t>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 בענפי הייעוץ בהתמחות הרלוונטית (ולפחות 2 מתוך רשימות ענפי הייעוץ המפורטים שם) ובהתאם ל</w:t>
      </w:r>
      <w:del w:id="348" w:author="דנה מילר" w:date="2025-12-30T12:57:00Z">
        <w:r w:rsidRPr="00675EF3" w:rsidDel="00675EF3">
          <w:rPr>
            <w:rFonts w:eastAsia="David"/>
            <w:rtl/>
          </w:rPr>
          <w:delText>מומחיות ל</w:delText>
        </w:r>
      </w:del>
      <w:r w:rsidRPr="00675EF3">
        <w:rPr>
          <w:rFonts w:eastAsia="David"/>
          <w:rtl/>
        </w:rPr>
        <w:t>תחומי הידע הנדרשים מהמציע כמפורט בפרק ג באותו ענף ייעוץ</w:t>
      </w:r>
      <w:del w:id="349" w:author="דנה מילר" w:date="2025-12-30T12:57:00Z">
        <w:r w:rsidRPr="00675EF3" w:rsidDel="00675EF3">
          <w:rPr>
            <w:rFonts w:eastAsia="David"/>
            <w:rtl/>
          </w:rPr>
          <w:delText>, ולפחות 2 מתוך רשימות תחומי ההתמחות המפורטים שם</w:delText>
        </w:r>
      </w:del>
      <w:r w:rsidRPr="00675EF3">
        <w:rPr>
          <w:rFonts w:eastAsia="David"/>
          <w:rtl/>
        </w:rPr>
        <w:t>. לא יוכרו פרויקטים שנעשו לצורך המציע עצמו.</w:t>
      </w:r>
    </w:p>
    <w:p w14:paraId="796F854F" w14:textId="51667D99" w:rsidR="00E5507B" w:rsidRDefault="005A5FE9">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12"/>
        <w:gridCol w:w="1124"/>
        <w:gridCol w:w="1170"/>
        <w:gridCol w:w="1837"/>
        <w:gridCol w:w="1226"/>
        <w:gridCol w:w="1695"/>
      </w:tblGrid>
      <w:tr w:rsidR="00E5507B" w14:paraId="64D75A0C" w14:textId="77777777">
        <w:trPr>
          <w:tblCellSpacing w:w="15" w:type="dxa"/>
          <w:jc w:val="right"/>
        </w:trPr>
        <w:tc>
          <w:tcPr>
            <w:tcW w:w="0" w:type="auto"/>
            <w:tcMar>
              <w:top w:w="15" w:type="dxa"/>
              <w:left w:w="15" w:type="dxa"/>
              <w:bottom w:w="15" w:type="dxa"/>
              <w:right w:w="15" w:type="dxa"/>
            </w:tcMar>
            <w:vAlign w:val="center"/>
            <w:hideMark/>
          </w:tcPr>
          <w:p w14:paraId="465A2F65" w14:textId="3FD22B82" w:rsidR="00E5507B" w:rsidRPr="00282A24" w:rsidRDefault="00CD261B" w:rsidP="00282A24">
            <w:pPr>
              <w:jc w:val="center"/>
              <w:rPr>
                <w:rStyle w:val="ng-star-inserted"/>
                <w:b/>
                <w:bCs/>
                <w:rtl/>
              </w:rPr>
            </w:pPr>
            <w:r>
              <w:rPr>
                <w:rStyle w:val="ng-star-inserted"/>
                <w:rFonts w:eastAsia="David" w:hint="cs"/>
                <w:b/>
                <w:bCs/>
                <w:caps w:val="0"/>
                <w:color w:val="000000"/>
                <w:rtl/>
              </w:rPr>
              <w:t>מועד</w:t>
            </w:r>
            <w:r w:rsidR="005A5FE9" w:rsidRPr="00282A24">
              <w:rPr>
                <w:rStyle w:val="ng-star-inserted"/>
                <w:rFonts w:eastAsia="David"/>
                <w:b/>
                <w:bCs/>
                <w:caps w:val="0"/>
                <w:color w:val="000000"/>
                <w:rtl/>
              </w:rPr>
              <w:t xml:space="preserve"> התחלת הפרויקט</w:t>
            </w:r>
          </w:p>
        </w:tc>
        <w:tc>
          <w:tcPr>
            <w:tcW w:w="0" w:type="auto"/>
            <w:tcMar>
              <w:top w:w="15" w:type="dxa"/>
              <w:left w:w="15" w:type="dxa"/>
              <w:bottom w:w="15" w:type="dxa"/>
              <w:right w:w="15" w:type="dxa"/>
            </w:tcMar>
            <w:vAlign w:val="center"/>
            <w:hideMark/>
          </w:tcPr>
          <w:p w14:paraId="0CD90DBC" w14:textId="2952DD1B" w:rsidR="00E5507B" w:rsidRPr="00282A24" w:rsidRDefault="00CD261B" w:rsidP="00282A24">
            <w:pPr>
              <w:jc w:val="center"/>
              <w:rPr>
                <w:rStyle w:val="ng-star-inserted"/>
                <w:b/>
                <w:bCs/>
                <w:rtl/>
              </w:rPr>
            </w:pPr>
            <w:r>
              <w:rPr>
                <w:rStyle w:val="ng-star-inserted"/>
                <w:rFonts w:eastAsia="David" w:hint="cs"/>
                <w:b/>
                <w:bCs/>
                <w:caps w:val="0"/>
                <w:color w:val="000000"/>
                <w:rtl/>
              </w:rPr>
              <w:t>מועד</w:t>
            </w:r>
            <w:r w:rsidR="005A5FE9" w:rsidRPr="00282A24">
              <w:rPr>
                <w:rStyle w:val="ng-star-inserted"/>
                <w:rFonts w:eastAsia="David"/>
                <w:b/>
                <w:bCs/>
                <w:caps w:val="0"/>
                <w:color w:val="000000"/>
                <w:rtl/>
              </w:rPr>
              <w:t xml:space="preserve"> סיום הפרויקט</w:t>
            </w:r>
          </w:p>
        </w:tc>
        <w:tc>
          <w:tcPr>
            <w:tcW w:w="0" w:type="auto"/>
            <w:tcMar>
              <w:top w:w="15" w:type="dxa"/>
              <w:left w:w="15" w:type="dxa"/>
              <w:bottom w:w="15" w:type="dxa"/>
              <w:right w:w="15" w:type="dxa"/>
            </w:tcMar>
            <w:vAlign w:val="center"/>
            <w:hideMark/>
          </w:tcPr>
          <w:p w14:paraId="7DF0A92E" w14:textId="77777777" w:rsidR="00E5507B" w:rsidRPr="00282A24" w:rsidRDefault="005A5FE9" w:rsidP="00282A24">
            <w:pPr>
              <w:jc w:val="center"/>
              <w:rPr>
                <w:rStyle w:val="ng-star-inserted"/>
                <w:b/>
                <w:bCs/>
                <w:rtl/>
              </w:rPr>
            </w:pPr>
            <w:r w:rsidRPr="00282A24">
              <w:rPr>
                <w:rStyle w:val="ng-star-inserted"/>
                <w:rFonts w:eastAsia="David"/>
                <w:b/>
                <w:bCs/>
                <w:caps w:val="0"/>
                <w:color w:val="000000"/>
                <w:rtl/>
              </w:rPr>
              <w:t>פירוט אודות הפרויקט</w:t>
            </w:r>
          </w:p>
        </w:tc>
        <w:tc>
          <w:tcPr>
            <w:tcW w:w="0" w:type="auto"/>
            <w:tcMar>
              <w:top w:w="15" w:type="dxa"/>
              <w:left w:w="15" w:type="dxa"/>
              <w:bottom w:w="15" w:type="dxa"/>
              <w:right w:w="15" w:type="dxa"/>
            </w:tcMar>
            <w:vAlign w:val="center"/>
            <w:hideMark/>
          </w:tcPr>
          <w:p w14:paraId="14973948" w14:textId="38D52BBE" w:rsidR="00E5507B" w:rsidRPr="00282A24" w:rsidRDefault="005A5FE9" w:rsidP="00282A24">
            <w:pPr>
              <w:jc w:val="center"/>
              <w:rPr>
                <w:rStyle w:val="ng-star-inserted"/>
                <w:b/>
                <w:bCs/>
                <w:rtl/>
              </w:rPr>
            </w:pPr>
            <w:r w:rsidRPr="00282A24">
              <w:rPr>
                <w:rStyle w:val="ng-star-inserted"/>
                <w:rFonts w:eastAsia="David"/>
                <w:b/>
                <w:bCs/>
                <w:caps w:val="0"/>
                <w:color w:val="000000"/>
                <w:rtl/>
              </w:rPr>
              <w:t xml:space="preserve">פירוט </w:t>
            </w:r>
            <w:del w:id="350" w:author="דנה מילר" w:date="2025-12-30T13:00:00Z">
              <w:r w:rsidRPr="00282A24" w:rsidDel="00C03877">
                <w:rPr>
                  <w:rStyle w:val="ng-star-inserted"/>
                  <w:rFonts w:eastAsia="David"/>
                  <w:b/>
                  <w:bCs/>
                  <w:caps w:val="0"/>
                  <w:color w:val="000000"/>
                  <w:rtl/>
                </w:rPr>
                <w:delText>תחומי ההתמחות</w:delText>
              </w:r>
            </w:del>
            <w:ins w:id="351" w:author="דנה מילר" w:date="2025-12-30T13:00:00Z">
              <w:r w:rsidR="00C03877">
                <w:rPr>
                  <w:rStyle w:val="ng-star-inserted"/>
                  <w:rFonts w:eastAsia="David" w:hint="cs"/>
                  <w:b/>
                  <w:bCs/>
                  <w:caps w:val="0"/>
                  <w:color w:val="000000"/>
                  <w:rtl/>
                </w:rPr>
                <w:t>ענפי הייעוץ</w:t>
              </w:r>
            </w:ins>
          </w:p>
        </w:tc>
        <w:tc>
          <w:tcPr>
            <w:tcW w:w="0" w:type="auto"/>
            <w:tcMar>
              <w:top w:w="15" w:type="dxa"/>
              <w:left w:w="15" w:type="dxa"/>
              <w:bottom w:w="15" w:type="dxa"/>
              <w:right w:w="15" w:type="dxa"/>
            </w:tcMar>
            <w:vAlign w:val="center"/>
            <w:hideMark/>
          </w:tcPr>
          <w:p w14:paraId="087D4478" w14:textId="77777777" w:rsidR="00E5507B" w:rsidRPr="00282A24" w:rsidRDefault="005A5FE9" w:rsidP="00282A24">
            <w:pPr>
              <w:jc w:val="center"/>
              <w:rPr>
                <w:rStyle w:val="ng-star-inserted"/>
                <w:b/>
                <w:bCs/>
                <w:rtl/>
              </w:rPr>
            </w:pPr>
            <w:r w:rsidRPr="00282A24">
              <w:rPr>
                <w:rStyle w:val="ng-star-inserted"/>
                <w:rFonts w:eastAsia="David"/>
                <w:b/>
                <w:bCs/>
                <w:caps w:val="0"/>
                <w:color w:val="000000"/>
                <w:rtl/>
              </w:rPr>
              <w:t>היקף כספי של הפרויקט</w:t>
            </w:r>
          </w:p>
        </w:tc>
        <w:tc>
          <w:tcPr>
            <w:tcW w:w="0" w:type="auto"/>
            <w:tcBorders>
              <w:bottom w:val="single" w:sz="6" w:space="0" w:color="000000"/>
            </w:tcBorders>
            <w:tcMar>
              <w:top w:w="15" w:type="dxa"/>
              <w:left w:w="15" w:type="dxa"/>
              <w:bottom w:w="22" w:type="dxa"/>
              <w:right w:w="15" w:type="dxa"/>
            </w:tcMar>
            <w:vAlign w:val="center"/>
            <w:hideMark/>
          </w:tcPr>
          <w:p w14:paraId="48B863BE" w14:textId="77777777" w:rsidR="00E5507B" w:rsidRPr="00282A24" w:rsidRDefault="005A5FE9" w:rsidP="00282A24">
            <w:pPr>
              <w:jc w:val="center"/>
              <w:rPr>
                <w:rStyle w:val="ng-star-inserted"/>
                <w:b/>
                <w:bCs/>
                <w:rtl/>
              </w:rPr>
            </w:pPr>
            <w:r w:rsidRPr="00282A24">
              <w:rPr>
                <w:rStyle w:val="ng-star-inserted"/>
                <w:rFonts w:eastAsia="David"/>
                <w:b/>
                <w:bCs/>
                <w:caps w:val="0"/>
                <w:color w:val="000000"/>
                <w:rtl/>
              </w:rPr>
              <w:t>שם איש קשר מטעם לקוח, טלפון וכתובת דוא"ל</w:t>
            </w:r>
            <w:r w:rsidRPr="00282A24">
              <w:rPr>
                <w:rStyle w:val="ng-star-inserted"/>
                <w:rtl/>
              </w:rPr>
              <w:t> </w:t>
            </w:r>
          </w:p>
        </w:tc>
      </w:tr>
      <w:tr w:rsidR="00E5507B" w14:paraId="381E56ED" w14:textId="77777777" w:rsidTr="00C03877">
        <w:trPr>
          <w:tblCellSpacing w:w="15" w:type="dxa"/>
          <w:jc w:val="right"/>
        </w:trPr>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4A65906" w14:textId="77777777" w:rsidR="00E5507B" w:rsidRDefault="005A5FE9">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6CB20CC6" w14:textId="77777777" w:rsidR="00E5507B" w:rsidRDefault="005A5FE9">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5A100B8" w14:textId="77777777" w:rsidR="00E5507B" w:rsidRDefault="005A5FE9">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0CA53ED5" w14:textId="77777777" w:rsidR="00E5507B" w:rsidRDefault="005A5FE9">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A681665" w14:textId="77777777" w:rsidR="00E5507B" w:rsidRDefault="005A5FE9">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462FF031" w14:textId="77777777" w:rsidR="00E5507B" w:rsidRDefault="005A5FE9">
            <w:pPr>
              <w:rPr>
                <w:rFonts w:eastAsia="David"/>
                <w:caps w:val="0"/>
                <w:color w:val="000000"/>
                <w:rtl/>
              </w:rPr>
            </w:pPr>
            <w:r>
              <w:rPr>
                <w:rFonts w:eastAsia="David"/>
                <w:caps w:val="0"/>
                <w:color w:val="000000"/>
                <w:rtl/>
              </w:rPr>
              <w:t> </w:t>
            </w:r>
          </w:p>
        </w:tc>
      </w:tr>
      <w:tr w:rsidR="00E5507B" w14:paraId="669CB65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F994BD"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CC2446"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9876F4"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187390"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163E25"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65ADB53" w14:textId="77777777" w:rsidR="00E5507B" w:rsidRDefault="005A5FE9">
            <w:pPr>
              <w:rPr>
                <w:rFonts w:eastAsia="David"/>
                <w:caps w:val="0"/>
                <w:color w:val="000000"/>
                <w:rtl/>
              </w:rPr>
            </w:pPr>
            <w:r>
              <w:rPr>
                <w:rFonts w:eastAsia="David"/>
                <w:caps w:val="0"/>
                <w:color w:val="000000"/>
                <w:rtl/>
              </w:rPr>
              <w:t> </w:t>
            </w:r>
          </w:p>
        </w:tc>
      </w:tr>
      <w:tr w:rsidR="00E5507B" w14:paraId="627A49C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0D55B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9D58D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652AE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2AFB96"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02A160"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5F5D1B1" w14:textId="77777777" w:rsidR="00E5507B" w:rsidRDefault="005A5FE9">
            <w:pPr>
              <w:rPr>
                <w:rFonts w:eastAsia="David"/>
                <w:caps w:val="0"/>
                <w:color w:val="000000"/>
                <w:rtl/>
              </w:rPr>
            </w:pPr>
            <w:r>
              <w:rPr>
                <w:rFonts w:eastAsia="David"/>
                <w:caps w:val="0"/>
                <w:color w:val="000000"/>
                <w:rtl/>
              </w:rPr>
              <w:t> </w:t>
            </w:r>
          </w:p>
        </w:tc>
      </w:tr>
      <w:tr w:rsidR="00E5507B" w14:paraId="2C920B9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6CD593"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4A150F"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16C42D"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70E97C"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BA0CB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985C98D" w14:textId="77777777" w:rsidR="00E5507B" w:rsidRDefault="005A5FE9">
            <w:pPr>
              <w:rPr>
                <w:rFonts w:eastAsia="David"/>
                <w:caps w:val="0"/>
                <w:color w:val="000000"/>
                <w:rtl/>
              </w:rPr>
            </w:pPr>
            <w:r>
              <w:rPr>
                <w:rFonts w:eastAsia="David"/>
                <w:caps w:val="0"/>
                <w:color w:val="000000"/>
                <w:rtl/>
              </w:rPr>
              <w:t> </w:t>
            </w:r>
          </w:p>
        </w:tc>
      </w:tr>
      <w:tr w:rsidR="00E5507B" w14:paraId="55FDFC3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D3E391"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CE1C99"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2BFB38"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513A75"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3C6D4C"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39F1CB" w14:textId="77777777" w:rsidR="00E5507B" w:rsidRDefault="005A5FE9">
            <w:pPr>
              <w:rPr>
                <w:rFonts w:eastAsia="David"/>
                <w:caps w:val="0"/>
                <w:color w:val="000000"/>
                <w:rtl/>
              </w:rPr>
            </w:pPr>
            <w:r>
              <w:rPr>
                <w:rFonts w:eastAsia="David"/>
                <w:caps w:val="0"/>
                <w:color w:val="000000"/>
                <w:rtl/>
              </w:rPr>
              <w:t> </w:t>
            </w:r>
          </w:p>
        </w:tc>
      </w:tr>
      <w:tr w:rsidR="00C03877" w14:paraId="11512B66" w14:textId="77777777" w:rsidTr="00C03877">
        <w:trPr>
          <w:trHeight w:val="2704"/>
          <w:tblCellSpacing w:w="15" w:type="dxa"/>
          <w:jc w:val="right"/>
        </w:trPr>
        <w:tc>
          <w:tcPr>
            <w:tcW w:w="0" w:type="auto"/>
            <w:gridSpan w:val="6"/>
            <w:tcMar>
              <w:top w:w="15" w:type="dxa"/>
              <w:left w:w="22" w:type="dxa"/>
              <w:bottom w:w="22" w:type="dxa"/>
              <w:right w:w="15" w:type="dxa"/>
            </w:tcMar>
            <w:vAlign w:val="center"/>
            <w:hideMark/>
          </w:tcPr>
          <w:p w14:paraId="3EA5D34A" w14:textId="2405D11D" w:rsidR="00C03877" w:rsidRDefault="00C03877" w:rsidP="00C03877">
            <w:pPr>
              <w:rPr>
                <w:rFonts w:eastAsia="David"/>
                <w:caps w:val="0"/>
                <w:color w:val="000000"/>
                <w:rtl/>
              </w:rPr>
            </w:pPr>
            <w:del w:id="352" w:author="דנה מילר" w:date="2025-12-30T13:05:00Z">
              <w:r w:rsidDel="00C03877">
                <w:rPr>
                  <w:rFonts w:eastAsia="David"/>
                  <w:caps w:val="0"/>
                  <w:color w:val="000000"/>
                  <w:rtl/>
                </w:rPr>
                <w:delText>  </w:delText>
              </w:r>
            </w:del>
          </w:p>
          <w:p w14:paraId="57D123FD" w14:textId="77777777" w:rsidR="00C03877" w:rsidRDefault="00C03877" w:rsidP="00C03877">
            <w:pPr>
              <w:rPr>
                <w:rFonts w:eastAsia="David"/>
                <w:caps w:val="0"/>
                <w:color w:val="000000"/>
                <w:rtl/>
              </w:rPr>
            </w:pPr>
            <w:r>
              <w:rPr>
                <w:rStyle w:val="ng-star-inserted"/>
                <w:rFonts w:eastAsia="David"/>
                <w:b/>
                <w:bCs/>
                <w:caps w:val="0"/>
                <w:color w:val="000000"/>
                <w:rtl/>
              </w:rPr>
              <w:t>הנחיות למילוי הטבלה:</w:t>
            </w:r>
          </w:p>
          <w:p w14:paraId="0D5E7DD3" w14:textId="77777777" w:rsidR="00C03877" w:rsidRDefault="00C03877" w:rsidP="00C03877">
            <w:pPr>
              <w:numPr>
                <w:ilvl w:val="0"/>
                <w:numId w:val="261"/>
              </w:numPr>
              <w:spacing w:before="240"/>
              <w:ind w:left="795" w:hanging="282"/>
              <w:rPr>
                <w:rFonts w:eastAsia="David"/>
                <w:caps w:val="0"/>
                <w:color w:val="000000"/>
                <w:rtl/>
              </w:rPr>
            </w:pPr>
            <w:r>
              <w:rPr>
                <w:rStyle w:val="ng-star-inserted"/>
                <w:rFonts w:eastAsia="David"/>
                <w:caps w:val="0"/>
                <w:color w:val="000000"/>
                <w:rtl/>
              </w:rPr>
              <w:t>יש למלא את ההיקף הכספי המלא של הפרויקט.</w:t>
            </w:r>
          </w:p>
          <w:p w14:paraId="7D0DC41E" w14:textId="21F37BC3" w:rsidR="00C03877" w:rsidRDefault="00C03877" w:rsidP="00C03877">
            <w:pPr>
              <w:numPr>
                <w:ilvl w:val="0"/>
                <w:numId w:val="261"/>
              </w:numPr>
              <w:ind w:left="795" w:hanging="282"/>
              <w:rPr>
                <w:rFonts w:eastAsia="David"/>
                <w:caps w:val="0"/>
                <w:color w:val="000000"/>
                <w:rtl/>
              </w:rPr>
            </w:pPr>
            <w:r>
              <w:rPr>
                <w:rStyle w:val="ng-star-inserted"/>
                <w:rFonts w:eastAsia="David"/>
                <w:caps w:val="0"/>
                <w:color w:val="000000"/>
                <w:rtl/>
              </w:rPr>
              <w:t xml:space="preserve">יש לפרט את רשימת </w:t>
            </w:r>
            <w:r>
              <w:rPr>
                <w:rStyle w:val="ng-star-inserted"/>
                <w:rFonts w:eastAsia="David" w:hint="cs"/>
                <w:caps w:val="0"/>
                <w:color w:val="000000"/>
                <w:rtl/>
              </w:rPr>
              <w:t>ענפי הייעוץ</w:t>
            </w:r>
            <w:r>
              <w:rPr>
                <w:rStyle w:val="ng-star-inserted"/>
                <w:rFonts w:eastAsia="David"/>
                <w:caps w:val="0"/>
                <w:color w:val="000000"/>
                <w:rtl/>
              </w:rPr>
              <w:t xml:space="preserve"> מתוך אלו המפורטים בפרק ג'.</w:t>
            </w:r>
          </w:p>
          <w:p w14:paraId="1429A325" w14:textId="77777777" w:rsidR="00C03877" w:rsidRDefault="00C03877" w:rsidP="00C03877">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לפירוט הנדרש בה, אין להוסיף מידע שאינו רלוונטי.</w:t>
            </w:r>
          </w:p>
          <w:p w14:paraId="1C6479D1" w14:textId="77777777" w:rsidR="00C03877" w:rsidRDefault="00C03877" w:rsidP="00C03877">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55A20351" w14:textId="77777777" w:rsidR="00C03877" w:rsidRDefault="00C03877" w:rsidP="00C03877">
            <w:pPr>
              <w:numPr>
                <w:ilvl w:val="0"/>
                <w:numId w:val="261"/>
              </w:numPr>
              <w:ind w:left="795" w:hanging="282"/>
              <w:rPr>
                <w:rFonts w:eastAsia="David"/>
                <w:caps w:val="0"/>
                <w:color w:val="000000"/>
                <w:rtl/>
              </w:rPr>
            </w:pPr>
            <w:r>
              <w:rPr>
                <w:rStyle w:val="ng-star-inserted"/>
                <w:rFonts w:eastAsia="David"/>
                <w:caps w:val="0"/>
                <w:color w:val="000000"/>
                <w:rtl/>
              </w:rPr>
              <w:t>ניתן להוסיף לאמור בטבלה כל מסמך או מידע רלוונטי, אשר יכול להעיד על המפורט בטבלה.</w:t>
            </w:r>
          </w:p>
          <w:p w14:paraId="561C28AC" w14:textId="436623B3" w:rsidR="00C03877" w:rsidRDefault="00C03877" w:rsidP="00C03877">
            <w:pPr>
              <w:rPr>
                <w:rFonts w:eastAsia="David"/>
                <w:caps w:val="0"/>
                <w:color w:val="000000"/>
                <w:rtl/>
              </w:rPr>
            </w:pPr>
            <w:r>
              <w:rPr>
                <w:rStyle w:val="ng-star-inserted"/>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709741EC" w14:textId="77777777" w:rsidR="00C03877" w:rsidRPr="00C03877" w:rsidRDefault="00C03877" w:rsidP="00FE3DB6">
      <w:pPr>
        <w:pStyle w:val="3-8"/>
        <w:numPr>
          <w:ilvl w:val="0"/>
          <w:numId w:val="0"/>
        </w:numPr>
        <w:ind w:left="1080"/>
        <w:rPr>
          <w:ins w:id="353" w:author="דנה מילר" w:date="2025-12-30T13:07:00Z"/>
        </w:rPr>
      </w:pPr>
    </w:p>
    <w:p w14:paraId="218DCF2B" w14:textId="68A3D7B6" w:rsidR="00E5507B" w:rsidRDefault="005A5FE9" w:rsidP="00826A01">
      <w:pPr>
        <w:pStyle w:val="3-8"/>
        <w:rPr>
          <w:rtl/>
        </w:rPr>
      </w:pPr>
      <w:r>
        <w:rPr>
          <w:rtl/>
        </w:rPr>
        <w:t xml:space="preserve">ניסיון המציע בתחום התמחות מספר 2 - </w:t>
      </w:r>
      <w:bookmarkStart w:id="354" w:name="_Hlk208394097"/>
      <w:r>
        <w:rPr>
          <w:rtl/>
        </w:rPr>
        <w:t>חדשנות פנימית ופתוחה, חדשנות תהליכית, ניתוח אתגרים והפעלת מרכז חדשנות.</w:t>
      </w:r>
    </w:p>
    <w:bookmarkEnd w:id="354"/>
    <w:p w14:paraId="3361AD34" w14:textId="453E75F0" w:rsidR="00675EF3" w:rsidRPr="00C03877" w:rsidRDefault="00675EF3">
      <w:pPr>
        <w:pStyle w:val="5-"/>
        <w:rPr>
          <w:ins w:id="355" w:author="דנה מילר" w:date="2025-12-30T12:59:00Z"/>
        </w:rPr>
      </w:pPr>
      <w:r w:rsidRPr="00675EF3">
        <w:rPr>
          <w:rFonts w:eastAsia="David"/>
          <w:rtl/>
        </w:rPr>
        <w:lastRenderedPageBreak/>
        <w:t xml:space="preserve">בין השנים 2022-2025, המציע צבר ניסיון מקצועי מוכח בתחום ההתמחות, וביצע שלושה פרויקטים בארגונים בעלי מחזור עסקים / תקציב שנתי של מעל 100 מיליון ₪, כאשר במסגרת הייעוץ סיפק המציע שירותים בענפי הייעוץ בהתמחות הרלוונטית (ולפחות 2 מתוך רשימות ענפי הייעוץ המפורטים שם) ובהתאם לתחומי הידע </w:t>
      </w:r>
      <w:del w:id="356" w:author="דנה מילר" w:date="2025-12-30T12:59:00Z">
        <w:r w:rsidRPr="00675EF3" w:rsidDel="00675EF3">
          <w:rPr>
            <w:rFonts w:eastAsia="David"/>
            <w:rtl/>
          </w:rPr>
          <w:delText>מומחיות</w:delText>
        </w:r>
      </w:del>
      <w:r w:rsidRPr="00675EF3">
        <w:rPr>
          <w:rFonts w:eastAsia="David"/>
          <w:rtl/>
        </w:rPr>
        <w:t xml:space="preserve"> הנדרשים</w:t>
      </w:r>
      <w:del w:id="357" w:author="דנה מילר" w:date="2025-12-30T12:59:00Z">
        <w:r w:rsidRPr="00675EF3" w:rsidDel="00675EF3">
          <w:rPr>
            <w:rFonts w:eastAsia="David"/>
            <w:rtl/>
          </w:rPr>
          <w:delText>ת</w:delText>
        </w:r>
      </w:del>
      <w:r w:rsidRPr="00675EF3">
        <w:rPr>
          <w:rFonts w:eastAsia="David"/>
          <w:rtl/>
        </w:rPr>
        <w:t xml:space="preserve"> מהמציע כמפורט בפרק ג</w:t>
      </w:r>
      <w:ins w:id="358" w:author="דנה מילר" w:date="2025-12-30T12:59:00Z">
        <w:r>
          <w:rPr>
            <w:rFonts w:eastAsia="David" w:hint="cs"/>
            <w:rtl/>
          </w:rPr>
          <w:t>'</w:t>
        </w:r>
      </w:ins>
      <w:r w:rsidRPr="00675EF3">
        <w:rPr>
          <w:rFonts w:eastAsia="David"/>
          <w:rtl/>
        </w:rPr>
        <w:t xml:space="preserve"> באותו ענף ייעוץ</w:t>
      </w:r>
      <w:del w:id="359" w:author="דנה מילר" w:date="2025-12-30T12:59:00Z">
        <w:r w:rsidRPr="00675EF3" w:rsidDel="00675EF3">
          <w:rPr>
            <w:rFonts w:eastAsia="David"/>
            <w:rtl/>
          </w:rPr>
          <w:delText>, ולפחות 2 מתוך רשימות תחומי ההתמחות המפורטים שם</w:delText>
        </w:r>
      </w:del>
      <w:r w:rsidRPr="00675EF3">
        <w:rPr>
          <w:rFonts w:eastAsia="David"/>
          <w:rtl/>
        </w:rPr>
        <w:t xml:space="preserve">. לא יוכרו פרויקטים שנעשו לצורך המציע עצמו. </w:t>
      </w:r>
    </w:p>
    <w:p w14:paraId="43ECC5E9" w14:textId="73E85715" w:rsidR="00E5507B" w:rsidRDefault="005A5FE9">
      <w:pPr>
        <w:pStyle w:val="5-"/>
        <w:rPr>
          <w:rtl/>
        </w:rPr>
      </w:pPr>
      <w:r>
        <w:rPr>
          <w:rFonts w:eastAsia="David"/>
          <w:rtl/>
        </w:rPr>
        <w:t>לצורך הוכחת עמידה בתנאי זה, על המציע למלא את הטבלה הבאה:</w:t>
      </w:r>
    </w:p>
    <w:tbl>
      <w:tblPr>
        <w:bidiVisual/>
        <w:tblW w:w="500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083"/>
        <w:gridCol w:w="1036"/>
        <w:gridCol w:w="1071"/>
        <w:gridCol w:w="1690"/>
        <w:gridCol w:w="1383"/>
        <w:gridCol w:w="1036"/>
        <w:gridCol w:w="981"/>
      </w:tblGrid>
      <w:tr w:rsidR="00C03877" w14:paraId="3340E990"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D714718" w14:textId="577F4991" w:rsidR="00E5507B" w:rsidRDefault="00CD261B">
            <w:pPr>
              <w:jc w:val="center"/>
              <w:rPr>
                <w:rFonts w:eastAsia="David"/>
                <w:b/>
                <w:bCs/>
                <w:caps w:val="0"/>
                <w:color w:val="000000"/>
                <w:rtl/>
              </w:rPr>
            </w:pPr>
            <w:r>
              <w:rPr>
                <w:rStyle w:val="ng-star-inserted"/>
                <w:rFonts w:eastAsia="David" w:hint="cs"/>
                <w:b/>
                <w:bCs/>
                <w:caps w:val="0"/>
                <w:color w:val="000000"/>
                <w:rtl/>
              </w:rPr>
              <w:t>מועד</w:t>
            </w:r>
            <w:r w:rsidR="005A5FE9">
              <w:rPr>
                <w:rStyle w:val="ng-star-inserted"/>
                <w:rFonts w:eastAsia="David"/>
                <w:b/>
                <w:bCs/>
                <w:caps w:val="0"/>
                <w:color w:val="000000"/>
                <w:rtl/>
              </w:rPr>
              <w:t xml:space="preserve"> התחלת הפרויקט</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DC1608D" w14:textId="4C976D62" w:rsidR="00E5507B" w:rsidRDefault="00CD261B">
            <w:pPr>
              <w:jc w:val="center"/>
              <w:rPr>
                <w:rFonts w:eastAsia="David"/>
                <w:b/>
                <w:bCs/>
                <w:caps w:val="0"/>
                <w:color w:val="000000"/>
                <w:rtl/>
              </w:rPr>
            </w:pPr>
            <w:r>
              <w:rPr>
                <w:rStyle w:val="ng-star-inserted"/>
                <w:rFonts w:eastAsia="David" w:hint="cs"/>
                <w:b/>
                <w:bCs/>
                <w:caps w:val="0"/>
                <w:color w:val="000000"/>
                <w:rtl/>
              </w:rPr>
              <w:t>מועד</w:t>
            </w:r>
            <w:r w:rsidR="005A5FE9">
              <w:rPr>
                <w:rStyle w:val="ng-star-inserted"/>
                <w:rFonts w:eastAsia="David"/>
                <w:b/>
                <w:bCs/>
                <w:caps w:val="0"/>
                <w:color w:val="000000"/>
                <w:rtl/>
              </w:rPr>
              <w:t xml:space="preserve"> סיום הפרויקט</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A1CC60" w14:textId="77777777" w:rsidR="00E5507B" w:rsidRDefault="005A5FE9">
            <w:pPr>
              <w:jc w:val="center"/>
              <w:rPr>
                <w:rFonts w:eastAsia="David"/>
                <w:b/>
                <w:bCs/>
                <w:caps w:val="0"/>
                <w:color w:val="000000"/>
                <w:rtl/>
              </w:rPr>
            </w:pPr>
            <w:r>
              <w:rPr>
                <w:rStyle w:val="ng-star-inserted"/>
                <w:rFonts w:eastAsia="David"/>
                <w:b/>
                <w:bCs/>
                <w:caps w:val="0"/>
                <w:color w:val="000000"/>
                <w:rtl/>
              </w:rPr>
              <w:t>פירוט אודות הפרויקט</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02A5FD5" w14:textId="17B1EEB1" w:rsidR="00E5507B" w:rsidRDefault="005A5FE9">
            <w:pPr>
              <w:jc w:val="center"/>
              <w:rPr>
                <w:rFonts w:eastAsia="David"/>
                <w:b/>
                <w:bCs/>
                <w:caps w:val="0"/>
                <w:color w:val="000000"/>
                <w:rtl/>
              </w:rPr>
            </w:pPr>
            <w:r>
              <w:rPr>
                <w:rStyle w:val="ng-star-inserted"/>
                <w:rFonts w:eastAsia="David"/>
                <w:b/>
                <w:bCs/>
                <w:caps w:val="0"/>
                <w:color w:val="000000"/>
                <w:rtl/>
              </w:rPr>
              <w:t xml:space="preserve">פירוט </w:t>
            </w:r>
            <w:del w:id="360" w:author="דנה מילר" w:date="2025-12-30T13:00:00Z">
              <w:r w:rsidDel="00C03877">
                <w:rPr>
                  <w:rStyle w:val="ng-star-inserted"/>
                  <w:rFonts w:eastAsia="David"/>
                  <w:b/>
                  <w:bCs/>
                  <w:caps w:val="0"/>
                  <w:color w:val="000000"/>
                  <w:rtl/>
                </w:rPr>
                <w:delText xml:space="preserve">תחומי </w:delText>
              </w:r>
              <w:r w:rsidRPr="00C03877" w:rsidDel="00C03877">
                <w:rPr>
                  <w:rStyle w:val="ng-star-inserted"/>
                  <w:rFonts w:eastAsia="David"/>
                  <w:b/>
                  <w:bCs/>
                  <w:caps w:val="0"/>
                  <w:color w:val="000000"/>
                  <w:rtl/>
                </w:rPr>
                <w:delText>ההתמחות</w:delText>
              </w:r>
            </w:del>
            <w:ins w:id="361" w:author="דנה מילר" w:date="2025-12-30T13:00:00Z">
              <w:r w:rsidR="00C03877" w:rsidRPr="00C03877">
                <w:rPr>
                  <w:rStyle w:val="ng-star-inserted"/>
                  <w:rFonts w:hint="cs"/>
                  <w:b/>
                  <w:bCs/>
                  <w:rtl/>
                </w:rPr>
                <w:t>ענפי הייעוץ</w:t>
              </w:r>
            </w:ins>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4AB4A05" w14:textId="77777777" w:rsidR="00E5507B" w:rsidRDefault="005A5FE9">
            <w:pPr>
              <w:jc w:val="center"/>
              <w:rPr>
                <w:rFonts w:eastAsia="David"/>
                <w:b/>
                <w:bCs/>
                <w:caps w:val="0"/>
                <w:color w:val="000000"/>
                <w:rtl/>
              </w:rPr>
            </w:pPr>
            <w:r>
              <w:rPr>
                <w:rStyle w:val="ng-star-inserted"/>
                <w:rFonts w:eastAsia="David"/>
                <w:b/>
                <w:bCs/>
                <w:caps w:val="0"/>
                <w:color w:val="000000"/>
                <w:rtl/>
              </w:rPr>
              <w:t>מחזור עסקים / תקציב שנתי של הארגון / הלקוח</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435AEA" w14:textId="77777777" w:rsidR="00E5507B" w:rsidRDefault="005A5FE9">
            <w:pPr>
              <w:jc w:val="center"/>
              <w:rPr>
                <w:rFonts w:eastAsia="David"/>
                <w:b/>
                <w:bCs/>
                <w:caps w:val="0"/>
                <w:color w:val="000000"/>
                <w:rtl/>
              </w:rPr>
            </w:pPr>
            <w:r>
              <w:rPr>
                <w:rStyle w:val="ng-star-inserted"/>
                <w:rFonts w:eastAsia="David"/>
                <w:b/>
                <w:bCs/>
                <w:caps w:val="0"/>
                <w:color w:val="000000"/>
                <w:rtl/>
              </w:rPr>
              <w:t>שם אנשי הקשר מטעם הלקוח</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5038638" w14:textId="77777777" w:rsidR="00E5507B" w:rsidRDefault="005A5FE9">
            <w:pPr>
              <w:jc w:val="center"/>
              <w:rPr>
                <w:rFonts w:eastAsia="David"/>
                <w:b/>
                <w:bCs/>
                <w:caps w:val="0"/>
                <w:color w:val="000000"/>
                <w:rtl/>
              </w:rPr>
            </w:pPr>
            <w:r>
              <w:rPr>
                <w:rStyle w:val="ng-star-inserted"/>
                <w:rFonts w:eastAsia="David"/>
                <w:b/>
                <w:bCs/>
                <w:caps w:val="0"/>
                <w:color w:val="000000"/>
                <w:rtl/>
              </w:rPr>
              <w:t>טלפון ומייל של אנשי הקשר</w:t>
            </w:r>
          </w:p>
        </w:tc>
      </w:tr>
      <w:tr w:rsidR="00C03877" w14:paraId="69CA8B0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4CFD4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9D369B"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44996B"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BE982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DFFACB"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5036E"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8169F3" w14:textId="77777777" w:rsidR="00E5507B" w:rsidRDefault="005A5FE9">
            <w:pPr>
              <w:jc w:val="center"/>
              <w:rPr>
                <w:rFonts w:eastAsia="David"/>
                <w:b/>
                <w:bCs/>
                <w:caps w:val="0"/>
                <w:color w:val="000000"/>
                <w:rtl/>
              </w:rPr>
            </w:pPr>
            <w:r>
              <w:rPr>
                <w:rFonts w:eastAsia="David"/>
                <w:b/>
                <w:bCs/>
                <w:caps w:val="0"/>
                <w:color w:val="000000"/>
                <w:rtl/>
              </w:rPr>
              <w:t> </w:t>
            </w:r>
          </w:p>
        </w:tc>
      </w:tr>
      <w:tr w:rsidR="00C03877" w14:paraId="12C5FA4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459AF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579BE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04A509"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3C4C6C"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C925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96FBE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4AC721" w14:textId="77777777" w:rsidR="00E5507B" w:rsidRDefault="005A5FE9">
            <w:pPr>
              <w:jc w:val="center"/>
              <w:rPr>
                <w:rFonts w:eastAsia="David"/>
                <w:b/>
                <w:bCs/>
                <w:caps w:val="0"/>
                <w:color w:val="000000"/>
                <w:rtl/>
              </w:rPr>
            </w:pPr>
            <w:r>
              <w:rPr>
                <w:rFonts w:eastAsia="David"/>
                <w:b/>
                <w:bCs/>
                <w:caps w:val="0"/>
                <w:color w:val="000000"/>
                <w:rtl/>
              </w:rPr>
              <w:t> </w:t>
            </w:r>
          </w:p>
        </w:tc>
      </w:tr>
      <w:tr w:rsidR="00C03877" w14:paraId="279A68AC"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1F65F6"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9764FC"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09F07C"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5BB630"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933EA"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F9882E"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9FCF7" w14:textId="77777777" w:rsidR="00E5507B" w:rsidRDefault="005A5FE9">
            <w:pPr>
              <w:jc w:val="center"/>
              <w:rPr>
                <w:rFonts w:eastAsia="David"/>
                <w:b/>
                <w:bCs/>
                <w:caps w:val="0"/>
                <w:color w:val="000000"/>
                <w:rtl/>
              </w:rPr>
            </w:pPr>
            <w:r>
              <w:rPr>
                <w:rFonts w:eastAsia="David"/>
                <w:b/>
                <w:bCs/>
                <w:caps w:val="0"/>
                <w:color w:val="000000"/>
                <w:rtl/>
              </w:rPr>
              <w:t> </w:t>
            </w:r>
          </w:p>
        </w:tc>
      </w:tr>
      <w:tr w:rsidR="00C03877" w14:paraId="4E344DE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E5943"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A343D1"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D9904"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942476"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47C65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91D59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BC1311" w14:textId="77777777" w:rsidR="00E5507B" w:rsidRDefault="005A5FE9">
            <w:pPr>
              <w:jc w:val="center"/>
              <w:rPr>
                <w:rFonts w:eastAsia="David"/>
                <w:b/>
                <w:bCs/>
                <w:caps w:val="0"/>
                <w:color w:val="000000"/>
                <w:rtl/>
              </w:rPr>
            </w:pPr>
            <w:r>
              <w:rPr>
                <w:rFonts w:eastAsia="David"/>
                <w:b/>
                <w:bCs/>
                <w:caps w:val="0"/>
                <w:color w:val="000000"/>
                <w:rtl/>
              </w:rPr>
              <w:t> </w:t>
            </w:r>
          </w:p>
        </w:tc>
      </w:tr>
      <w:tr w:rsidR="00C03877" w14:paraId="24AC3963"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DE293"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9EFB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3D9F1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0DE364"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9549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8ECF7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BAD5E4" w14:textId="77777777" w:rsidR="00E5507B" w:rsidRDefault="005A5FE9">
            <w:pPr>
              <w:jc w:val="center"/>
              <w:rPr>
                <w:rFonts w:eastAsia="David"/>
                <w:b/>
                <w:bCs/>
                <w:caps w:val="0"/>
                <w:color w:val="000000"/>
                <w:rtl/>
              </w:rPr>
            </w:pPr>
            <w:r>
              <w:rPr>
                <w:rFonts w:eastAsia="David"/>
                <w:b/>
                <w:bCs/>
                <w:caps w:val="0"/>
                <w:color w:val="000000"/>
                <w:rtl/>
              </w:rPr>
              <w:t> </w:t>
            </w:r>
          </w:p>
        </w:tc>
      </w:tr>
      <w:tr w:rsidR="00C03877" w14:paraId="5AA0A0A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224F39"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4629C2"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BCA841"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8FA8F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2068A"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D1AACF"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929665" w14:textId="77777777" w:rsidR="00E5507B" w:rsidRDefault="005A5FE9">
            <w:pPr>
              <w:jc w:val="center"/>
              <w:rPr>
                <w:rFonts w:eastAsia="David"/>
                <w:b/>
                <w:bCs/>
                <w:caps w:val="0"/>
                <w:color w:val="000000"/>
                <w:rtl/>
              </w:rPr>
            </w:pPr>
            <w:r>
              <w:rPr>
                <w:rFonts w:eastAsia="David"/>
                <w:b/>
                <w:bCs/>
                <w:caps w:val="0"/>
                <w:color w:val="000000"/>
                <w:rtl/>
              </w:rPr>
              <w:t> </w:t>
            </w:r>
          </w:p>
        </w:tc>
      </w:tr>
    </w:tbl>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תנאי אחר"/>
        <w:tblDescription w:val="טבלה המפרטת את הנתונים הנדרשים להצגה לשם הוכחת העמידה בתנאי הסף תנאי תנאי אחר"/>
      </w:tblPr>
      <w:tblGrid>
        <w:gridCol w:w="8264"/>
      </w:tblGrid>
      <w:tr w:rsidR="00E5507B" w14:paraId="4DC3B401"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40A340" w14:textId="77777777" w:rsidR="00E5507B" w:rsidRDefault="005A5FE9">
            <w:pPr>
              <w:rPr>
                <w:rFonts w:eastAsia="David"/>
                <w:caps w:val="0"/>
                <w:color w:val="000000"/>
                <w:rtl/>
              </w:rPr>
            </w:pPr>
            <w:r>
              <w:rPr>
                <w:rStyle w:val="ng-star-inserted"/>
                <w:rFonts w:eastAsia="David"/>
                <w:b/>
                <w:bCs/>
                <w:caps w:val="0"/>
                <w:color w:val="000000"/>
                <w:rtl/>
              </w:rPr>
              <w:t>הנחיות למילוי הטבלה:</w:t>
            </w:r>
          </w:p>
        </w:tc>
      </w:tr>
      <w:tr w:rsidR="00E5507B" w14:paraId="75187710"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DD5776" w14:textId="77777777" w:rsidR="00E5507B" w:rsidRDefault="005A5FE9">
            <w:pPr>
              <w:numPr>
                <w:ilvl w:val="0"/>
                <w:numId w:val="261"/>
              </w:numPr>
              <w:spacing w:before="240"/>
              <w:ind w:left="795" w:hanging="282"/>
              <w:rPr>
                <w:rFonts w:eastAsia="David"/>
                <w:caps w:val="0"/>
                <w:color w:val="000000"/>
                <w:rtl/>
              </w:rPr>
            </w:pPr>
            <w:r>
              <w:rPr>
                <w:rStyle w:val="ng-star-inserted"/>
                <w:rFonts w:eastAsia="David"/>
                <w:caps w:val="0"/>
                <w:color w:val="000000"/>
                <w:rtl/>
              </w:rPr>
              <w:t>יש למלא את ההיקף הכספי המלא של הפרויקט.</w:t>
            </w:r>
          </w:p>
          <w:p w14:paraId="3171468D" w14:textId="477C6988"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 xml:space="preserve">יש לפרט את רשימת </w:t>
            </w:r>
            <w:del w:id="362" w:author="דנה מילר" w:date="2025-12-30T13:02:00Z">
              <w:r w:rsidDel="00C03877">
                <w:rPr>
                  <w:rStyle w:val="ng-star-inserted"/>
                  <w:rFonts w:eastAsia="David"/>
                  <w:caps w:val="0"/>
                  <w:color w:val="000000"/>
                  <w:rtl/>
                </w:rPr>
                <w:delText>תחומי ההתמחות</w:delText>
              </w:r>
            </w:del>
            <w:ins w:id="363" w:author="דנה מילר" w:date="2025-12-30T13:02:00Z">
              <w:r w:rsidR="00C03877">
                <w:rPr>
                  <w:rStyle w:val="ng-star-inserted"/>
                  <w:rFonts w:eastAsia="David" w:hint="cs"/>
                  <w:caps w:val="0"/>
                  <w:color w:val="000000"/>
                  <w:rtl/>
                </w:rPr>
                <w:t>ענפי הייעוץ</w:t>
              </w:r>
            </w:ins>
            <w:r>
              <w:rPr>
                <w:rStyle w:val="ng-star-inserted"/>
                <w:rFonts w:eastAsia="David"/>
                <w:caps w:val="0"/>
                <w:color w:val="000000"/>
                <w:rtl/>
              </w:rPr>
              <w:t xml:space="preserve"> מתוך אלו המפורטים בפרק ג'.</w:t>
            </w:r>
          </w:p>
          <w:p w14:paraId="61AC4C4A" w14:textId="77777777"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לפירוט הנדרש בה, אין להוסיף מידע שאינו רלוונטי.</w:t>
            </w:r>
          </w:p>
          <w:p w14:paraId="29F78E26" w14:textId="77777777"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1915046D" w14:textId="77777777"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ניתן להוסיף לאמור בטבלה כל מסמך או מידע רלוונטי, אשר יכול להעיד על המפורט בטבלה.</w:t>
            </w:r>
          </w:p>
          <w:p w14:paraId="56577B0D" w14:textId="77777777" w:rsidR="00E5507B" w:rsidRDefault="005A5FE9">
            <w:pPr>
              <w:numPr>
                <w:ilvl w:val="0"/>
                <w:numId w:val="261"/>
              </w:numPr>
              <w:spacing w:after="240"/>
              <w:ind w:left="795" w:hanging="282"/>
              <w:rPr>
                <w:rFonts w:eastAsia="David"/>
                <w:caps w:val="0"/>
                <w:color w:val="000000"/>
                <w:rtl/>
              </w:rPr>
            </w:pPr>
            <w:r>
              <w:rPr>
                <w:rStyle w:val="ng-star-inserted"/>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3004A03D" w14:textId="2FE3720F" w:rsidR="003D0267" w:rsidRDefault="003D0267" w:rsidP="00917E56">
      <w:pPr>
        <w:pStyle w:val="3-8"/>
        <w:rPr>
          <w:rtl/>
        </w:rPr>
      </w:pPr>
      <w:r>
        <w:rPr>
          <w:rtl/>
        </w:rPr>
        <w:t xml:space="preserve">ניסיון המציע בתחום התמחות מספר </w:t>
      </w:r>
      <w:r>
        <w:rPr>
          <w:rFonts w:hint="cs"/>
          <w:rtl/>
        </w:rPr>
        <w:t>3</w:t>
      </w:r>
      <w:r>
        <w:rPr>
          <w:rtl/>
        </w:rPr>
        <w:t xml:space="preserve">- </w:t>
      </w:r>
      <w:r>
        <w:rPr>
          <w:rFonts w:hint="cs"/>
          <w:rtl/>
        </w:rPr>
        <w:t>תקשורת ומולטימדיה</w:t>
      </w:r>
      <w:r>
        <w:rPr>
          <w:rtl/>
        </w:rPr>
        <w:t>.</w:t>
      </w:r>
    </w:p>
    <w:p w14:paraId="087636EA" w14:textId="77777777" w:rsidR="00C03877" w:rsidRPr="00C03877" w:rsidRDefault="00C03877" w:rsidP="003D0267">
      <w:pPr>
        <w:pStyle w:val="5-"/>
        <w:numPr>
          <w:ilvl w:val="4"/>
          <w:numId w:val="51"/>
        </w:numPr>
        <w:ind w:left="2970" w:hanging="1080"/>
        <w:rPr>
          <w:ins w:id="364" w:author="דנה מילר" w:date="2025-12-30T13:09:00Z"/>
        </w:rPr>
      </w:pPr>
      <w:r w:rsidRPr="00C03877">
        <w:rPr>
          <w:rFonts w:eastAsia="David"/>
          <w:rtl/>
        </w:rPr>
        <w:t xml:space="preserve">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 בענפי הייעוץ </w:t>
      </w:r>
      <w:del w:id="365" w:author="דנה מילר" w:date="2025-12-30T13:09:00Z">
        <w:r w:rsidRPr="00C03877" w:rsidDel="00C03877">
          <w:rPr>
            <w:rFonts w:eastAsia="David"/>
            <w:rtl/>
          </w:rPr>
          <w:delText xml:space="preserve">בהתמחות </w:delText>
        </w:r>
      </w:del>
      <w:r w:rsidRPr="00C03877">
        <w:rPr>
          <w:rFonts w:eastAsia="David"/>
          <w:rtl/>
        </w:rPr>
        <w:t>הרלוונטי</w:t>
      </w:r>
      <w:ins w:id="366" w:author="דנה מילר" w:date="2025-12-30T13:09:00Z">
        <w:r>
          <w:rPr>
            <w:rFonts w:eastAsia="David" w:hint="cs"/>
            <w:rtl/>
          </w:rPr>
          <w:t>ים</w:t>
        </w:r>
      </w:ins>
      <w:del w:id="367" w:author="דנה מילר" w:date="2025-12-30T13:09:00Z">
        <w:r w:rsidRPr="00C03877" w:rsidDel="00C03877">
          <w:rPr>
            <w:rFonts w:eastAsia="David"/>
            <w:rtl/>
          </w:rPr>
          <w:delText>ת</w:delText>
        </w:r>
      </w:del>
      <w:r w:rsidRPr="00C03877">
        <w:rPr>
          <w:rFonts w:eastAsia="David"/>
          <w:rtl/>
        </w:rPr>
        <w:t xml:space="preserve"> </w:t>
      </w:r>
      <w:del w:id="368" w:author="דנה מילר" w:date="2025-12-30T13:09:00Z">
        <w:r w:rsidRPr="00C03877" w:rsidDel="00C03877">
          <w:rPr>
            <w:rFonts w:eastAsia="David"/>
            <w:rtl/>
          </w:rPr>
          <w:delText xml:space="preserve"> </w:delText>
        </w:r>
      </w:del>
      <w:r w:rsidRPr="00C03877">
        <w:rPr>
          <w:rFonts w:eastAsia="David"/>
          <w:rtl/>
        </w:rPr>
        <w:t>בהתאם ל</w:t>
      </w:r>
      <w:del w:id="369" w:author="דנה מילר" w:date="2025-12-30T13:09:00Z">
        <w:r w:rsidRPr="00C03877" w:rsidDel="00C03877">
          <w:rPr>
            <w:rFonts w:eastAsia="David"/>
            <w:rtl/>
          </w:rPr>
          <w:delText>מומחיות ל</w:delText>
        </w:r>
      </w:del>
      <w:r w:rsidRPr="00C03877">
        <w:rPr>
          <w:rFonts w:eastAsia="David"/>
          <w:rtl/>
        </w:rPr>
        <w:t>תחומי הידע הנדרש</w:t>
      </w:r>
      <w:del w:id="370" w:author="דנה מילר" w:date="2025-12-30T13:09:00Z">
        <w:r w:rsidRPr="00C03877" w:rsidDel="00C03877">
          <w:rPr>
            <w:rFonts w:eastAsia="David"/>
            <w:rtl/>
          </w:rPr>
          <w:delText>ת</w:delText>
        </w:r>
      </w:del>
      <w:r w:rsidRPr="00C03877">
        <w:rPr>
          <w:rFonts w:eastAsia="David"/>
          <w:rtl/>
        </w:rPr>
        <w:t>ים מהמציע כמפורט בפרק ג</w:t>
      </w:r>
      <w:ins w:id="371" w:author="דנה מילר" w:date="2025-12-30T13:09:00Z">
        <w:r>
          <w:rPr>
            <w:rFonts w:eastAsia="David" w:hint="cs"/>
            <w:rtl/>
          </w:rPr>
          <w:t>'</w:t>
        </w:r>
      </w:ins>
      <w:r w:rsidRPr="00C03877">
        <w:rPr>
          <w:rFonts w:eastAsia="David"/>
          <w:rtl/>
        </w:rPr>
        <w:t>. לא יוכרו פרויקטים שנעשו לצורך המציע עצמו.</w:t>
      </w:r>
      <w:ins w:id="372" w:author="דנה מילר" w:date="2025-12-30T13:09:00Z">
        <w:r>
          <w:rPr>
            <w:rFonts w:eastAsia="David" w:hint="cs"/>
            <w:rtl/>
          </w:rPr>
          <w:t xml:space="preserve"> </w:t>
        </w:r>
      </w:ins>
    </w:p>
    <w:p w14:paraId="30FBD4A4" w14:textId="12E22370" w:rsidR="003D0267" w:rsidRDefault="003D0267" w:rsidP="003D0267">
      <w:pPr>
        <w:pStyle w:val="5-"/>
        <w:numPr>
          <w:ilvl w:val="4"/>
          <w:numId w:val="51"/>
        </w:numPr>
        <w:ind w:left="2970" w:hanging="1080"/>
        <w:rPr>
          <w:rtl/>
        </w:rPr>
      </w:pPr>
      <w:r>
        <w:rPr>
          <w:rFonts w:eastAsia="David"/>
          <w:rtl/>
        </w:rPr>
        <w:lastRenderedPageBreak/>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12"/>
        <w:gridCol w:w="1124"/>
        <w:gridCol w:w="1170"/>
        <w:gridCol w:w="1837"/>
        <w:gridCol w:w="1226"/>
        <w:gridCol w:w="1695"/>
      </w:tblGrid>
      <w:tr w:rsidR="003D0267" w14:paraId="132B6F96" w14:textId="77777777" w:rsidTr="00810F13">
        <w:trPr>
          <w:tblCellSpacing w:w="15" w:type="dxa"/>
          <w:jc w:val="right"/>
        </w:trPr>
        <w:tc>
          <w:tcPr>
            <w:tcW w:w="0" w:type="auto"/>
            <w:tcMar>
              <w:top w:w="15" w:type="dxa"/>
              <w:left w:w="15" w:type="dxa"/>
              <w:bottom w:w="15" w:type="dxa"/>
              <w:right w:w="15" w:type="dxa"/>
            </w:tcMar>
            <w:vAlign w:val="center"/>
            <w:hideMark/>
          </w:tcPr>
          <w:p w14:paraId="4819735D" w14:textId="428752A7" w:rsidR="003D0267" w:rsidRPr="00282A24" w:rsidRDefault="00CD261B" w:rsidP="00810F13">
            <w:pPr>
              <w:jc w:val="center"/>
              <w:rPr>
                <w:rStyle w:val="ng-star-inserted"/>
                <w:b/>
                <w:bCs/>
                <w:rtl/>
              </w:rPr>
            </w:pPr>
            <w:r>
              <w:rPr>
                <w:rStyle w:val="ng-star-inserted"/>
                <w:rFonts w:eastAsia="David" w:hint="cs"/>
                <w:b/>
                <w:bCs/>
                <w:caps w:val="0"/>
                <w:color w:val="000000"/>
                <w:rtl/>
              </w:rPr>
              <w:t>מועד</w:t>
            </w:r>
            <w:r w:rsidRPr="00282A24">
              <w:rPr>
                <w:rStyle w:val="ng-star-inserted"/>
                <w:rFonts w:eastAsia="David"/>
                <w:b/>
                <w:bCs/>
                <w:caps w:val="0"/>
                <w:color w:val="000000"/>
                <w:rtl/>
              </w:rPr>
              <w:t xml:space="preserve"> </w:t>
            </w:r>
            <w:r w:rsidR="003D0267" w:rsidRPr="00282A24">
              <w:rPr>
                <w:rStyle w:val="ng-star-inserted"/>
                <w:rFonts w:eastAsia="David"/>
                <w:b/>
                <w:bCs/>
                <w:caps w:val="0"/>
                <w:color w:val="000000"/>
                <w:rtl/>
              </w:rPr>
              <w:t>התחלת הפרויקט</w:t>
            </w:r>
          </w:p>
        </w:tc>
        <w:tc>
          <w:tcPr>
            <w:tcW w:w="0" w:type="auto"/>
            <w:tcMar>
              <w:top w:w="15" w:type="dxa"/>
              <w:left w:w="15" w:type="dxa"/>
              <w:bottom w:w="15" w:type="dxa"/>
              <w:right w:w="15" w:type="dxa"/>
            </w:tcMar>
            <w:vAlign w:val="center"/>
            <w:hideMark/>
          </w:tcPr>
          <w:p w14:paraId="136BA42F" w14:textId="48707AEB" w:rsidR="003D0267" w:rsidRPr="00282A24" w:rsidRDefault="00CD261B" w:rsidP="00810F13">
            <w:pPr>
              <w:jc w:val="center"/>
              <w:rPr>
                <w:rStyle w:val="ng-star-inserted"/>
                <w:b/>
                <w:bCs/>
                <w:rtl/>
              </w:rPr>
            </w:pPr>
            <w:r>
              <w:rPr>
                <w:rStyle w:val="ng-star-inserted"/>
                <w:rFonts w:eastAsia="David" w:hint="cs"/>
                <w:b/>
                <w:bCs/>
                <w:caps w:val="0"/>
                <w:color w:val="000000"/>
                <w:rtl/>
              </w:rPr>
              <w:t>מועד</w:t>
            </w:r>
            <w:r w:rsidR="003D0267" w:rsidRPr="00282A24">
              <w:rPr>
                <w:rStyle w:val="ng-star-inserted"/>
                <w:rFonts w:eastAsia="David"/>
                <w:b/>
                <w:bCs/>
                <w:caps w:val="0"/>
                <w:color w:val="000000"/>
                <w:rtl/>
              </w:rPr>
              <w:t xml:space="preserve"> סיום הפרויקט</w:t>
            </w:r>
          </w:p>
        </w:tc>
        <w:tc>
          <w:tcPr>
            <w:tcW w:w="0" w:type="auto"/>
            <w:tcMar>
              <w:top w:w="15" w:type="dxa"/>
              <w:left w:w="15" w:type="dxa"/>
              <w:bottom w:w="15" w:type="dxa"/>
              <w:right w:w="15" w:type="dxa"/>
            </w:tcMar>
            <w:vAlign w:val="center"/>
            <w:hideMark/>
          </w:tcPr>
          <w:p w14:paraId="23865A0B" w14:textId="77777777" w:rsidR="003D0267" w:rsidRPr="00282A24" w:rsidRDefault="003D0267" w:rsidP="00810F13">
            <w:pPr>
              <w:jc w:val="center"/>
              <w:rPr>
                <w:rStyle w:val="ng-star-inserted"/>
                <w:b/>
                <w:bCs/>
                <w:rtl/>
              </w:rPr>
            </w:pPr>
            <w:r w:rsidRPr="00282A24">
              <w:rPr>
                <w:rStyle w:val="ng-star-inserted"/>
                <w:rFonts w:eastAsia="David"/>
                <w:b/>
                <w:bCs/>
                <w:caps w:val="0"/>
                <w:color w:val="000000"/>
                <w:rtl/>
              </w:rPr>
              <w:t>פירוט אודות הפרויקט</w:t>
            </w:r>
          </w:p>
        </w:tc>
        <w:tc>
          <w:tcPr>
            <w:tcW w:w="0" w:type="auto"/>
            <w:tcMar>
              <w:top w:w="15" w:type="dxa"/>
              <w:left w:w="15" w:type="dxa"/>
              <w:bottom w:w="15" w:type="dxa"/>
              <w:right w:w="15" w:type="dxa"/>
            </w:tcMar>
            <w:vAlign w:val="center"/>
            <w:hideMark/>
          </w:tcPr>
          <w:p w14:paraId="74392FF6" w14:textId="5F055D08" w:rsidR="003D0267" w:rsidRPr="00282A24" w:rsidRDefault="003D0267" w:rsidP="00810F13">
            <w:pPr>
              <w:jc w:val="center"/>
              <w:rPr>
                <w:rStyle w:val="ng-star-inserted"/>
                <w:b/>
                <w:bCs/>
                <w:rtl/>
              </w:rPr>
            </w:pPr>
            <w:r w:rsidRPr="00282A24">
              <w:rPr>
                <w:rStyle w:val="ng-star-inserted"/>
                <w:rFonts w:eastAsia="David"/>
                <w:b/>
                <w:bCs/>
                <w:caps w:val="0"/>
                <w:color w:val="000000"/>
                <w:rtl/>
              </w:rPr>
              <w:t xml:space="preserve">פירוט </w:t>
            </w:r>
            <w:del w:id="373" w:author="דנה מילר" w:date="2025-12-30T13:10:00Z">
              <w:r w:rsidRPr="00282A24" w:rsidDel="009C5BCA">
                <w:rPr>
                  <w:rStyle w:val="ng-star-inserted"/>
                  <w:rFonts w:eastAsia="David"/>
                  <w:b/>
                  <w:bCs/>
                  <w:caps w:val="0"/>
                  <w:color w:val="000000"/>
                  <w:rtl/>
                </w:rPr>
                <w:delText>תחומי ההתמחות</w:delText>
              </w:r>
            </w:del>
            <w:ins w:id="374" w:author="דנה מילר" w:date="2025-12-30T13:10:00Z">
              <w:r w:rsidR="009C5BCA">
                <w:rPr>
                  <w:rStyle w:val="ng-star-inserted"/>
                  <w:rFonts w:eastAsia="David" w:hint="cs"/>
                  <w:b/>
                  <w:bCs/>
                  <w:caps w:val="0"/>
                  <w:color w:val="000000"/>
                  <w:rtl/>
                </w:rPr>
                <w:t>ענפי הייעוץ</w:t>
              </w:r>
            </w:ins>
          </w:p>
        </w:tc>
        <w:tc>
          <w:tcPr>
            <w:tcW w:w="0" w:type="auto"/>
            <w:tcMar>
              <w:top w:w="15" w:type="dxa"/>
              <w:left w:w="15" w:type="dxa"/>
              <w:bottom w:w="15" w:type="dxa"/>
              <w:right w:w="15" w:type="dxa"/>
            </w:tcMar>
            <w:vAlign w:val="center"/>
            <w:hideMark/>
          </w:tcPr>
          <w:p w14:paraId="50F1D3A5" w14:textId="77777777" w:rsidR="003D0267" w:rsidRPr="00282A24" w:rsidRDefault="003D0267" w:rsidP="00810F13">
            <w:pPr>
              <w:jc w:val="center"/>
              <w:rPr>
                <w:rStyle w:val="ng-star-inserted"/>
                <w:b/>
                <w:bCs/>
                <w:rtl/>
              </w:rPr>
            </w:pPr>
            <w:r w:rsidRPr="00282A24">
              <w:rPr>
                <w:rStyle w:val="ng-star-inserted"/>
                <w:rFonts w:eastAsia="David"/>
                <w:b/>
                <w:bCs/>
                <w:caps w:val="0"/>
                <w:color w:val="000000"/>
                <w:rtl/>
              </w:rPr>
              <w:t>היקף כספי של הפרויקט</w:t>
            </w:r>
          </w:p>
        </w:tc>
        <w:tc>
          <w:tcPr>
            <w:tcW w:w="0" w:type="auto"/>
            <w:tcBorders>
              <w:bottom w:val="single" w:sz="6" w:space="0" w:color="000000"/>
            </w:tcBorders>
            <w:tcMar>
              <w:top w:w="15" w:type="dxa"/>
              <w:left w:w="15" w:type="dxa"/>
              <w:bottom w:w="22" w:type="dxa"/>
              <w:right w:w="15" w:type="dxa"/>
            </w:tcMar>
            <w:vAlign w:val="center"/>
            <w:hideMark/>
          </w:tcPr>
          <w:p w14:paraId="685154B4" w14:textId="77777777" w:rsidR="003D0267" w:rsidRPr="00282A24" w:rsidRDefault="003D0267" w:rsidP="00810F13">
            <w:pPr>
              <w:jc w:val="center"/>
              <w:rPr>
                <w:rStyle w:val="ng-star-inserted"/>
                <w:b/>
                <w:bCs/>
                <w:rtl/>
              </w:rPr>
            </w:pPr>
            <w:r w:rsidRPr="00282A24">
              <w:rPr>
                <w:rStyle w:val="ng-star-inserted"/>
                <w:rFonts w:eastAsia="David"/>
                <w:b/>
                <w:bCs/>
                <w:caps w:val="0"/>
                <w:color w:val="000000"/>
                <w:rtl/>
              </w:rPr>
              <w:t>שם איש קשר מטעם לקוח, טלפון וכתובת דוא"ל</w:t>
            </w:r>
            <w:r w:rsidRPr="00282A24">
              <w:rPr>
                <w:rStyle w:val="ng-star-inserted"/>
                <w:rtl/>
              </w:rPr>
              <w:t> </w:t>
            </w:r>
          </w:p>
        </w:tc>
      </w:tr>
      <w:tr w:rsidR="003D0267" w14:paraId="27D01242"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647A14"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AC07AA"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AED9A6"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E0ADCA"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77FB39"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8ED6F34" w14:textId="77777777" w:rsidR="003D0267" w:rsidRDefault="003D0267" w:rsidP="00810F13">
            <w:pPr>
              <w:rPr>
                <w:rFonts w:eastAsia="David"/>
                <w:caps w:val="0"/>
                <w:color w:val="000000"/>
                <w:rtl/>
              </w:rPr>
            </w:pPr>
            <w:r>
              <w:rPr>
                <w:rFonts w:eastAsia="David"/>
                <w:caps w:val="0"/>
                <w:color w:val="000000"/>
                <w:rtl/>
              </w:rPr>
              <w:t> </w:t>
            </w:r>
          </w:p>
        </w:tc>
      </w:tr>
      <w:tr w:rsidR="003D0267" w14:paraId="6E402AE4"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5924D2"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E68AFF"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6F121C"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167BDC"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9A8FE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68F3063" w14:textId="77777777" w:rsidR="003D0267" w:rsidRDefault="003D0267" w:rsidP="00810F13">
            <w:pPr>
              <w:rPr>
                <w:rFonts w:eastAsia="David"/>
                <w:caps w:val="0"/>
                <w:color w:val="000000"/>
                <w:rtl/>
              </w:rPr>
            </w:pPr>
            <w:r>
              <w:rPr>
                <w:rFonts w:eastAsia="David"/>
                <w:caps w:val="0"/>
                <w:color w:val="000000"/>
                <w:rtl/>
              </w:rPr>
              <w:t> </w:t>
            </w:r>
          </w:p>
        </w:tc>
      </w:tr>
      <w:tr w:rsidR="003D0267" w14:paraId="3C8E56FC"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BA6072"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12B361"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78726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C9649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248471"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EF9B480" w14:textId="77777777" w:rsidR="003D0267" w:rsidRDefault="003D0267" w:rsidP="00810F13">
            <w:pPr>
              <w:rPr>
                <w:rFonts w:eastAsia="David"/>
                <w:caps w:val="0"/>
                <w:color w:val="000000"/>
                <w:rtl/>
              </w:rPr>
            </w:pPr>
            <w:r>
              <w:rPr>
                <w:rFonts w:eastAsia="David"/>
                <w:caps w:val="0"/>
                <w:color w:val="000000"/>
                <w:rtl/>
              </w:rPr>
              <w:t> </w:t>
            </w:r>
          </w:p>
        </w:tc>
      </w:tr>
      <w:tr w:rsidR="003D0267" w14:paraId="2BA73A3E"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ABDC23"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28F558"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90782"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81FE8F"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0FA95D"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E12076" w14:textId="77777777" w:rsidR="003D0267" w:rsidRDefault="003D0267" w:rsidP="00810F13">
            <w:pPr>
              <w:rPr>
                <w:rFonts w:eastAsia="David"/>
                <w:caps w:val="0"/>
                <w:color w:val="000000"/>
                <w:rtl/>
              </w:rPr>
            </w:pPr>
            <w:r>
              <w:rPr>
                <w:rFonts w:eastAsia="David"/>
                <w:caps w:val="0"/>
                <w:color w:val="000000"/>
                <w:rtl/>
              </w:rPr>
              <w:t> </w:t>
            </w:r>
          </w:p>
        </w:tc>
      </w:tr>
      <w:tr w:rsidR="003D0267" w14:paraId="780A6F42"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721B2A"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88EE67"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2EBE9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239CF"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80B8AD"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39B611" w14:textId="77777777" w:rsidR="003D0267" w:rsidRDefault="003D0267" w:rsidP="00810F13">
            <w:pPr>
              <w:rPr>
                <w:rFonts w:eastAsia="David"/>
                <w:caps w:val="0"/>
                <w:color w:val="000000"/>
                <w:rtl/>
              </w:rPr>
            </w:pPr>
            <w:r>
              <w:rPr>
                <w:rFonts w:eastAsia="David"/>
                <w:caps w:val="0"/>
                <w:color w:val="000000"/>
                <w:rtl/>
              </w:rPr>
              <w:t> </w:t>
            </w:r>
          </w:p>
        </w:tc>
      </w:tr>
      <w:tr w:rsidR="009C5BCA" w14:paraId="27FA7072" w14:textId="77777777" w:rsidTr="009C5BCA">
        <w:trPr>
          <w:tblCellSpacing w:w="15" w:type="dxa"/>
          <w:jc w:val="right"/>
        </w:trPr>
        <w:tc>
          <w:tcPr>
            <w:tcW w:w="0" w:type="auto"/>
            <w:tcBorders>
              <w:right w:val="single" w:sz="6" w:space="0" w:color="000000"/>
            </w:tcBorders>
            <w:tcMar>
              <w:top w:w="15" w:type="dxa"/>
              <w:left w:w="22" w:type="dxa"/>
              <w:bottom w:w="22" w:type="dxa"/>
              <w:right w:w="15" w:type="dxa"/>
            </w:tcMar>
            <w:vAlign w:val="center"/>
            <w:hideMark/>
          </w:tcPr>
          <w:p w14:paraId="435B22F3" w14:textId="77777777" w:rsidR="003D0267" w:rsidRDefault="003D0267" w:rsidP="00810F13">
            <w:pPr>
              <w:rPr>
                <w:rFonts w:eastAsia="David"/>
                <w:caps w:val="0"/>
                <w:color w:val="000000"/>
                <w:rtl/>
              </w:rPr>
            </w:pPr>
            <w:r>
              <w:rPr>
                <w:rFonts w:eastAsia="David"/>
                <w:caps w:val="0"/>
                <w:color w:val="000000"/>
                <w:rtl/>
              </w:rPr>
              <w:t> </w:t>
            </w:r>
          </w:p>
        </w:tc>
        <w:tc>
          <w:tcPr>
            <w:tcW w:w="0" w:type="auto"/>
            <w:tcBorders>
              <w:right w:val="single" w:sz="6" w:space="0" w:color="000000"/>
            </w:tcBorders>
            <w:tcMar>
              <w:top w:w="15" w:type="dxa"/>
              <w:left w:w="22" w:type="dxa"/>
              <w:bottom w:w="22" w:type="dxa"/>
              <w:right w:w="15" w:type="dxa"/>
            </w:tcMar>
            <w:vAlign w:val="center"/>
            <w:hideMark/>
          </w:tcPr>
          <w:p w14:paraId="1A589461" w14:textId="77777777" w:rsidR="003D0267" w:rsidRDefault="003D0267" w:rsidP="00810F13">
            <w:pPr>
              <w:rPr>
                <w:rFonts w:eastAsia="David"/>
                <w:caps w:val="0"/>
                <w:color w:val="000000"/>
                <w:rtl/>
              </w:rPr>
            </w:pPr>
            <w:r>
              <w:rPr>
                <w:rFonts w:eastAsia="David"/>
                <w:caps w:val="0"/>
                <w:color w:val="000000"/>
                <w:rtl/>
              </w:rPr>
              <w:t> </w:t>
            </w:r>
          </w:p>
        </w:tc>
        <w:tc>
          <w:tcPr>
            <w:tcW w:w="0" w:type="auto"/>
            <w:tcBorders>
              <w:right w:val="single" w:sz="6" w:space="0" w:color="000000"/>
            </w:tcBorders>
            <w:tcMar>
              <w:top w:w="15" w:type="dxa"/>
              <w:left w:w="22" w:type="dxa"/>
              <w:bottom w:w="22" w:type="dxa"/>
              <w:right w:w="15" w:type="dxa"/>
            </w:tcMar>
            <w:vAlign w:val="center"/>
            <w:hideMark/>
          </w:tcPr>
          <w:p w14:paraId="53410762" w14:textId="77777777" w:rsidR="003D0267" w:rsidRDefault="003D0267" w:rsidP="00810F13">
            <w:pPr>
              <w:rPr>
                <w:rFonts w:eastAsia="David"/>
                <w:caps w:val="0"/>
                <w:color w:val="000000"/>
                <w:rtl/>
              </w:rPr>
            </w:pPr>
            <w:r>
              <w:rPr>
                <w:rFonts w:eastAsia="David"/>
                <w:caps w:val="0"/>
                <w:color w:val="000000"/>
                <w:rtl/>
              </w:rPr>
              <w:t> </w:t>
            </w:r>
          </w:p>
        </w:tc>
        <w:tc>
          <w:tcPr>
            <w:tcW w:w="0" w:type="auto"/>
            <w:tcBorders>
              <w:right w:val="single" w:sz="6" w:space="0" w:color="000000"/>
            </w:tcBorders>
            <w:tcMar>
              <w:top w:w="15" w:type="dxa"/>
              <w:left w:w="22" w:type="dxa"/>
              <w:bottom w:w="22" w:type="dxa"/>
              <w:right w:w="15" w:type="dxa"/>
            </w:tcMar>
            <w:vAlign w:val="center"/>
            <w:hideMark/>
          </w:tcPr>
          <w:p w14:paraId="00C512A6" w14:textId="77777777" w:rsidR="003D0267" w:rsidRDefault="003D0267" w:rsidP="00810F13">
            <w:pPr>
              <w:rPr>
                <w:rFonts w:eastAsia="David"/>
                <w:caps w:val="0"/>
                <w:color w:val="000000"/>
                <w:rtl/>
              </w:rPr>
            </w:pPr>
            <w:r>
              <w:rPr>
                <w:rFonts w:eastAsia="David"/>
                <w:caps w:val="0"/>
                <w:color w:val="000000"/>
                <w:rtl/>
              </w:rPr>
              <w:t> </w:t>
            </w:r>
          </w:p>
        </w:tc>
        <w:tc>
          <w:tcPr>
            <w:tcW w:w="0" w:type="auto"/>
            <w:tcBorders>
              <w:right w:val="single" w:sz="6" w:space="0" w:color="000000"/>
            </w:tcBorders>
            <w:tcMar>
              <w:top w:w="15" w:type="dxa"/>
              <w:left w:w="22" w:type="dxa"/>
              <w:bottom w:w="22" w:type="dxa"/>
              <w:right w:w="15" w:type="dxa"/>
            </w:tcMar>
            <w:vAlign w:val="center"/>
            <w:hideMark/>
          </w:tcPr>
          <w:p w14:paraId="236907D4" w14:textId="77777777" w:rsidR="003D0267" w:rsidRDefault="003D0267" w:rsidP="00810F13">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F5E193A" w14:textId="77777777" w:rsidR="003D0267" w:rsidRDefault="003D0267" w:rsidP="00810F13">
            <w:pPr>
              <w:rPr>
                <w:rFonts w:eastAsia="David"/>
                <w:caps w:val="0"/>
                <w:color w:val="000000"/>
                <w:rtl/>
              </w:rPr>
            </w:pPr>
            <w:r>
              <w:rPr>
                <w:rFonts w:eastAsia="David"/>
                <w:caps w:val="0"/>
                <w:color w:val="000000"/>
                <w:rtl/>
              </w:rPr>
              <w:t> </w:t>
            </w:r>
          </w:p>
        </w:tc>
      </w:tr>
      <w:tr w:rsidR="009C5BCA" w14:paraId="1752C28B" w14:textId="77777777" w:rsidTr="009C5BCA">
        <w:trPr>
          <w:trHeight w:val="2721"/>
          <w:tblCellSpacing w:w="15" w:type="dxa"/>
          <w:jc w:val="right"/>
        </w:trPr>
        <w:tc>
          <w:tcPr>
            <w:tcW w:w="0" w:type="auto"/>
            <w:gridSpan w:val="6"/>
            <w:tcMar>
              <w:top w:w="15" w:type="dxa"/>
              <w:left w:w="22" w:type="dxa"/>
              <w:bottom w:w="22" w:type="dxa"/>
              <w:right w:w="15" w:type="dxa"/>
            </w:tcMar>
            <w:vAlign w:val="center"/>
          </w:tcPr>
          <w:p w14:paraId="2ACAFB6F" w14:textId="77777777" w:rsidR="009C5BCA" w:rsidRDefault="009C5BCA" w:rsidP="009C5BCA">
            <w:pPr>
              <w:rPr>
                <w:rFonts w:eastAsia="David"/>
                <w:caps w:val="0"/>
                <w:color w:val="000000"/>
                <w:rtl/>
              </w:rPr>
            </w:pPr>
            <w:r>
              <w:rPr>
                <w:rStyle w:val="ng-star-inserted"/>
                <w:rFonts w:eastAsia="David"/>
                <w:b/>
                <w:bCs/>
                <w:caps w:val="0"/>
                <w:color w:val="000000"/>
                <w:rtl/>
              </w:rPr>
              <w:t>הנחיות למילוי הטבלה:</w:t>
            </w:r>
          </w:p>
          <w:p w14:paraId="481CA0AC" w14:textId="77777777" w:rsidR="009C5BCA" w:rsidRDefault="009C5BCA" w:rsidP="009C5BCA">
            <w:pPr>
              <w:numPr>
                <w:ilvl w:val="0"/>
                <w:numId w:val="261"/>
              </w:numPr>
              <w:spacing w:before="240"/>
              <w:ind w:left="795" w:hanging="282"/>
              <w:rPr>
                <w:rFonts w:eastAsia="David"/>
                <w:caps w:val="0"/>
                <w:color w:val="000000"/>
                <w:rtl/>
              </w:rPr>
            </w:pPr>
            <w:r>
              <w:rPr>
                <w:rStyle w:val="ng-star-inserted"/>
                <w:rFonts w:eastAsia="David"/>
                <w:caps w:val="0"/>
                <w:color w:val="000000"/>
                <w:rtl/>
              </w:rPr>
              <w:t>יש למלא את ההיקף הכספי המלא של הפרויקט.</w:t>
            </w:r>
          </w:p>
          <w:p w14:paraId="0D4CCE0A" w14:textId="77777777" w:rsidR="009C5BCA" w:rsidRDefault="009C5BCA" w:rsidP="009C5BCA">
            <w:pPr>
              <w:numPr>
                <w:ilvl w:val="0"/>
                <w:numId w:val="261"/>
              </w:numPr>
              <w:ind w:left="795" w:hanging="282"/>
              <w:rPr>
                <w:rFonts w:eastAsia="David"/>
                <w:caps w:val="0"/>
                <w:color w:val="000000"/>
                <w:rtl/>
              </w:rPr>
            </w:pPr>
            <w:r>
              <w:rPr>
                <w:rStyle w:val="ng-star-inserted"/>
                <w:rFonts w:eastAsia="David"/>
                <w:caps w:val="0"/>
                <w:color w:val="000000"/>
                <w:rtl/>
              </w:rPr>
              <w:t xml:space="preserve">יש לפרט את רשימת </w:t>
            </w:r>
            <w:r>
              <w:rPr>
                <w:rStyle w:val="ng-star-inserted"/>
                <w:rFonts w:eastAsia="David" w:hint="cs"/>
                <w:caps w:val="0"/>
                <w:color w:val="000000"/>
                <w:rtl/>
              </w:rPr>
              <w:t>ענפי הייעוץ</w:t>
            </w:r>
            <w:r>
              <w:rPr>
                <w:rStyle w:val="ng-star-inserted"/>
                <w:rFonts w:eastAsia="David"/>
                <w:caps w:val="0"/>
                <w:color w:val="000000"/>
                <w:rtl/>
              </w:rPr>
              <w:t xml:space="preserve"> מתוך אלו המפורטים בפרק ג'.</w:t>
            </w:r>
          </w:p>
          <w:p w14:paraId="56890A28" w14:textId="77777777" w:rsidR="009C5BCA" w:rsidRDefault="009C5BCA" w:rsidP="009C5BCA">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לפירוט הנדרש בה, אין להוסיף מידע שאינו רלוונטי.</w:t>
            </w:r>
          </w:p>
          <w:p w14:paraId="62578708" w14:textId="77777777" w:rsidR="009C5BCA" w:rsidRDefault="009C5BCA" w:rsidP="009C5BCA">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52E42A54" w14:textId="77777777" w:rsidR="009C5BCA" w:rsidRDefault="009C5BCA" w:rsidP="009C5BCA">
            <w:pPr>
              <w:numPr>
                <w:ilvl w:val="0"/>
                <w:numId w:val="261"/>
              </w:numPr>
              <w:ind w:left="795" w:hanging="282"/>
              <w:rPr>
                <w:rFonts w:eastAsia="David"/>
                <w:caps w:val="0"/>
                <w:color w:val="000000"/>
                <w:rtl/>
              </w:rPr>
            </w:pPr>
            <w:r>
              <w:rPr>
                <w:rStyle w:val="ng-star-inserted"/>
                <w:rFonts w:eastAsia="David"/>
                <w:caps w:val="0"/>
                <w:color w:val="000000"/>
                <w:rtl/>
              </w:rPr>
              <w:t>ניתן להוסיף לאמור בטבלה כל מסמך או מידע רלוונטי, אשר יכול להעיד על המפורט בטבלה.</w:t>
            </w:r>
          </w:p>
          <w:p w14:paraId="320C2777" w14:textId="1638ABFD" w:rsidR="009C5BCA" w:rsidRDefault="009C5BCA" w:rsidP="009C5BCA">
            <w:pPr>
              <w:rPr>
                <w:rFonts w:eastAsia="David"/>
                <w:caps w:val="0"/>
                <w:color w:val="000000"/>
                <w:rtl/>
              </w:rPr>
            </w:pPr>
            <w:r>
              <w:rPr>
                <w:rStyle w:val="ng-star-inserted"/>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4163795E" w14:textId="77777777" w:rsidR="009C5BCA" w:rsidRDefault="009C5BCA" w:rsidP="00FE3DB6">
      <w:pPr>
        <w:pStyle w:val="1fc"/>
      </w:pPr>
      <w:bookmarkStart w:id="375" w:name="_Toc256000058"/>
      <w:bookmarkStart w:id="376" w:name="_Toc32477908"/>
      <w:bookmarkStart w:id="377" w:name="_Toc43400631"/>
      <w:bookmarkStart w:id="378" w:name="_Toc44931942"/>
      <w:bookmarkStart w:id="379" w:name="_Toc44932029"/>
      <w:bookmarkStart w:id="380" w:name="_Toc53331350"/>
      <w:bookmarkStart w:id="381" w:name="_Toc173823728"/>
      <w:bookmarkStart w:id="382" w:name="_Toc173825536"/>
      <w:bookmarkStart w:id="383" w:name="show_isMarkivIchut_4"/>
    </w:p>
    <w:p w14:paraId="01E1AFB7" w14:textId="77777777" w:rsidR="009C5BCA" w:rsidRPr="00FE3DB6" w:rsidRDefault="009C5BCA" w:rsidP="00FE3DB6">
      <w:pPr>
        <w:pStyle w:val="1fc"/>
      </w:pPr>
    </w:p>
    <w:p w14:paraId="21401D36" w14:textId="2033E4EA" w:rsidR="0048523A" w:rsidRPr="00EC0034" w:rsidRDefault="005A5FE9" w:rsidP="00973BC2">
      <w:pPr>
        <w:pStyle w:val="1fe"/>
        <w:rPr>
          <w:rtl/>
        </w:rPr>
      </w:pPr>
      <w:r w:rsidRPr="00EC0034">
        <w:rPr>
          <w:rFonts w:hint="cs"/>
          <w:rtl/>
        </w:rPr>
        <w:t>איכות ההצעה</w:t>
      </w:r>
      <w:bookmarkEnd w:id="375"/>
      <w:bookmarkEnd w:id="376"/>
      <w:bookmarkEnd w:id="377"/>
      <w:bookmarkEnd w:id="378"/>
      <w:bookmarkEnd w:id="379"/>
      <w:bookmarkEnd w:id="380"/>
      <w:bookmarkEnd w:id="381"/>
      <w:bookmarkEnd w:id="382"/>
    </w:p>
    <w:p w14:paraId="33AD68C6" w14:textId="77777777" w:rsidR="00F16F81" w:rsidRDefault="005A5FE9" w:rsidP="00FE3DB6">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E994AB3" w14:textId="11266FAC" w:rsidR="00BC34BA" w:rsidRPr="00137BA1" w:rsidRDefault="005A5FE9" w:rsidP="00071F20">
      <w:pPr>
        <w:pStyle w:val="3-"/>
        <w:rPr>
          <w:rtl/>
        </w:rPr>
      </w:pPr>
      <w:r w:rsidRPr="00137BA1">
        <w:rPr>
          <w:rFonts w:eastAsia="David"/>
          <w:b/>
          <w:bCs/>
          <w:rtl/>
        </w:rPr>
        <w:t xml:space="preserve">איכות הפרויקטים שביצע </w:t>
      </w:r>
      <w:del w:id="384" w:author="דנה מילר" w:date="2025-12-30T10:00:00Z">
        <w:r w:rsidRPr="00137BA1" w:rsidDel="000F099B">
          <w:rPr>
            <w:rFonts w:eastAsia="David"/>
            <w:b/>
            <w:bCs/>
            <w:rtl/>
          </w:rPr>
          <w:delText xml:space="preserve">היועץ </w:delText>
        </w:r>
      </w:del>
      <w:ins w:id="385" w:author="דנה מילר" w:date="2025-12-30T10:00:00Z">
        <w:r w:rsidR="000F099B" w:rsidRPr="00137BA1">
          <w:rPr>
            <w:rFonts w:eastAsia="David"/>
            <w:b/>
            <w:bCs/>
            <w:rtl/>
          </w:rPr>
          <w:t>ה</w:t>
        </w:r>
        <w:r w:rsidR="000F099B">
          <w:rPr>
            <w:rFonts w:eastAsia="David" w:hint="cs"/>
            <w:b/>
            <w:bCs/>
            <w:rtl/>
          </w:rPr>
          <w:t>מציע</w:t>
        </w:r>
        <w:r w:rsidR="000F099B" w:rsidRPr="00137BA1">
          <w:rPr>
            <w:rFonts w:eastAsia="David"/>
            <w:b/>
            <w:bCs/>
            <w:rtl/>
          </w:rPr>
          <w:t xml:space="preserve"> </w:t>
        </w:r>
      </w:ins>
      <w:r w:rsidRPr="00137BA1">
        <w:rPr>
          <w:rFonts w:eastAsia="David"/>
          <w:b/>
          <w:bCs/>
          <w:rtl/>
        </w:rPr>
        <w:t xml:space="preserve">- </w:t>
      </w:r>
    </w:p>
    <w:p w14:paraId="79D3758A" w14:textId="4967DD59" w:rsidR="00E5507B" w:rsidRDefault="005A5FE9">
      <w:pPr>
        <w:pStyle w:val="4-3"/>
      </w:pPr>
      <w:r>
        <w:rPr>
          <w:rFonts w:eastAsia="David"/>
          <w:rtl/>
        </w:rPr>
        <w:t xml:space="preserve">לצורך בדיקת שלב האיכות רשאי המציע להגיש עד 2 פרויקטים נוספים בנוסף על הפרויקטים המוצגים בתנאי הסף (סה"כ עד 5 פרויקטים). </w:t>
      </w:r>
    </w:p>
    <w:p w14:paraId="30A36DC9" w14:textId="1FBAB3DA" w:rsidR="000B1648" w:rsidRDefault="000B1648" w:rsidP="000B1648">
      <w:pPr>
        <w:pStyle w:val="5-"/>
        <w:rPr>
          <w:rtl/>
        </w:rPr>
      </w:pPr>
      <w:r>
        <w:rPr>
          <w:rFonts w:hint="cs"/>
          <w:rtl/>
        </w:rPr>
        <w:t>פרויקטים ב</w:t>
      </w:r>
      <w:r w:rsidR="009C5BCA">
        <w:rPr>
          <w:rFonts w:hint="cs"/>
          <w:rtl/>
        </w:rPr>
        <w:t>התמחות</w:t>
      </w:r>
      <w:r>
        <w:rPr>
          <w:rFonts w:hint="cs"/>
          <w:rtl/>
        </w:rPr>
        <w:t xml:space="preserve"> מספר 1: </w:t>
      </w:r>
      <w:r>
        <w:rPr>
          <w:rFonts w:eastAsia="David"/>
          <w:b/>
          <w:bCs/>
          <w:rtl/>
        </w:rPr>
        <w:t>ייעוץ דיגיטל, דאטה וטכנולוגיה</w:t>
      </w:r>
    </w:p>
    <w:tbl>
      <w:tblPr>
        <w:bidiVisual/>
        <w:tblW w:w="505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91"/>
        <w:gridCol w:w="844"/>
        <w:gridCol w:w="1472"/>
        <w:gridCol w:w="1329"/>
        <w:gridCol w:w="2159"/>
        <w:gridCol w:w="925"/>
        <w:gridCol w:w="743"/>
      </w:tblGrid>
      <w:tr w:rsidR="00345D80" w14:paraId="63ADB49F" w14:textId="77777777" w:rsidTr="000F283A">
        <w:trPr>
          <w:trHeight w:val="300"/>
          <w:jc w:val="right"/>
        </w:trPr>
        <w:tc>
          <w:tcPr>
            <w:tcW w:w="53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0511808" w14:textId="6A390A54" w:rsidR="00E5507B" w:rsidRDefault="006E0B6D">
            <w:pPr>
              <w:jc w:val="center"/>
              <w:rPr>
                <w:rFonts w:eastAsia="David"/>
                <w:b/>
                <w:bCs/>
                <w:caps w:val="0"/>
                <w:color w:val="000000"/>
                <w:rtl/>
              </w:rPr>
            </w:pPr>
            <w:r>
              <w:rPr>
                <w:rFonts w:eastAsia="David" w:hint="cs"/>
                <w:b/>
                <w:bCs/>
                <w:caps w:val="0"/>
                <w:color w:val="000000"/>
                <w:rtl/>
              </w:rPr>
              <w:t>מועד</w:t>
            </w:r>
            <w:r w:rsidR="005A5FE9">
              <w:rPr>
                <w:rFonts w:eastAsia="David"/>
                <w:b/>
                <w:bCs/>
                <w:caps w:val="0"/>
                <w:color w:val="000000"/>
                <w:rtl/>
              </w:rPr>
              <w:t xml:space="preserve"> התחלת הפרויקט </w:t>
            </w:r>
          </w:p>
        </w:tc>
        <w:tc>
          <w:tcPr>
            <w:tcW w:w="50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213D023" w14:textId="294E1C52" w:rsidR="00E5507B" w:rsidRDefault="006E0B6D">
            <w:pPr>
              <w:jc w:val="center"/>
              <w:rPr>
                <w:rFonts w:eastAsia="David"/>
                <w:b/>
                <w:bCs/>
                <w:caps w:val="0"/>
                <w:color w:val="000000"/>
                <w:rtl/>
              </w:rPr>
            </w:pPr>
            <w:r>
              <w:rPr>
                <w:rFonts w:eastAsia="David" w:hint="cs"/>
                <w:b/>
                <w:bCs/>
                <w:caps w:val="0"/>
                <w:color w:val="000000"/>
                <w:rtl/>
              </w:rPr>
              <w:t>מועד</w:t>
            </w:r>
            <w:r w:rsidR="005A5FE9">
              <w:rPr>
                <w:rFonts w:eastAsia="David"/>
                <w:b/>
                <w:bCs/>
                <w:caps w:val="0"/>
                <w:color w:val="000000"/>
                <w:rtl/>
              </w:rPr>
              <w:t xml:space="preserve"> סיום הפרויקט </w:t>
            </w:r>
          </w:p>
        </w:tc>
        <w:tc>
          <w:tcPr>
            <w:tcW w:w="8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249167" w14:textId="4C58AD0B" w:rsidR="00E5507B" w:rsidRDefault="005A5FE9">
            <w:pPr>
              <w:jc w:val="center"/>
              <w:rPr>
                <w:rFonts w:eastAsia="David"/>
                <w:b/>
                <w:bCs/>
                <w:caps w:val="0"/>
                <w:color w:val="000000"/>
                <w:rtl/>
              </w:rPr>
            </w:pPr>
            <w:r>
              <w:rPr>
                <w:rFonts w:eastAsia="David"/>
                <w:b/>
                <w:bCs/>
                <w:caps w:val="0"/>
                <w:color w:val="000000"/>
                <w:rtl/>
              </w:rPr>
              <w:t xml:space="preserve">פירוט אודות </w:t>
            </w:r>
            <w:r w:rsidR="00981ACA">
              <w:rPr>
                <w:rFonts w:eastAsia="David" w:hint="cs"/>
                <w:b/>
                <w:bCs/>
                <w:caps w:val="0"/>
                <w:color w:val="000000"/>
                <w:rtl/>
              </w:rPr>
              <w:t>ה</w:t>
            </w:r>
            <w:r w:rsidR="00981ACA">
              <w:rPr>
                <w:rFonts w:eastAsia="David"/>
                <w:b/>
                <w:bCs/>
                <w:caps w:val="0"/>
                <w:color w:val="000000"/>
                <w:rtl/>
              </w:rPr>
              <w:t xml:space="preserve">פרויקט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EEAE93A" w14:textId="2D5ACE9B" w:rsidR="00E5507B" w:rsidRDefault="005A5FE9">
            <w:pPr>
              <w:jc w:val="center"/>
              <w:rPr>
                <w:rFonts w:eastAsia="David"/>
                <w:b/>
                <w:bCs/>
                <w:caps w:val="0"/>
                <w:color w:val="000000"/>
                <w:rtl/>
              </w:rPr>
            </w:pPr>
            <w:r>
              <w:rPr>
                <w:rFonts w:eastAsia="David"/>
                <w:b/>
                <w:bCs/>
                <w:caps w:val="0"/>
                <w:color w:val="000000"/>
                <w:rtl/>
              </w:rPr>
              <w:t xml:space="preserve">פירוט </w:t>
            </w:r>
            <w:del w:id="386" w:author="דנה מילר" w:date="2025-12-30T13:14:00Z">
              <w:r w:rsidDel="009C5BCA">
                <w:rPr>
                  <w:rFonts w:eastAsia="David"/>
                  <w:b/>
                  <w:bCs/>
                  <w:caps w:val="0"/>
                  <w:color w:val="000000"/>
                  <w:rtl/>
                </w:rPr>
                <w:delText>תחומי ההתמחות</w:delText>
              </w:r>
            </w:del>
            <w:ins w:id="387" w:author="דנה מילר" w:date="2025-12-30T13:14:00Z">
              <w:r w:rsidR="009C5BCA">
                <w:rPr>
                  <w:rFonts w:eastAsia="David" w:hint="cs"/>
                  <w:b/>
                  <w:bCs/>
                  <w:caps w:val="0"/>
                  <w:color w:val="000000"/>
                  <w:rtl/>
                </w:rPr>
                <w:t>ענפי הייעוץ</w:t>
              </w:r>
            </w:ins>
            <w:r>
              <w:rPr>
                <w:rFonts w:eastAsia="David"/>
                <w:b/>
                <w:bCs/>
                <w:caps w:val="0"/>
                <w:color w:val="000000"/>
                <w:rtl/>
              </w:rPr>
              <w:t xml:space="preserve"> </w:t>
            </w:r>
          </w:p>
        </w:tc>
        <w:tc>
          <w:tcPr>
            <w:tcW w:w="129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020127" w14:textId="77777777" w:rsidR="00E5507B" w:rsidRDefault="005A5FE9">
            <w:pPr>
              <w:jc w:val="center"/>
              <w:rPr>
                <w:rFonts w:eastAsia="David"/>
                <w:b/>
                <w:bCs/>
                <w:caps w:val="0"/>
                <w:color w:val="000000"/>
                <w:rtl/>
              </w:rPr>
            </w:pPr>
            <w:r>
              <w:rPr>
                <w:rFonts w:eastAsia="David"/>
                <w:b/>
                <w:bCs/>
                <w:caps w:val="0"/>
                <w:color w:val="000000"/>
                <w:rtl/>
              </w:rPr>
              <w:t xml:space="preserve">היקף כספי של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8F32005" w14:textId="0A96E1DE" w:rsidR="00E5507B" w:rsidRDefault="005A5FE9">
            <w:pPr>
              <w:jc w:val="center"/>
              <w:rPr>
                <w:rFonts w:eastAsia="David"/>
                <w:b/>
                <w:bCs/>
                <w:caps w:val="0"/>
                <w:color w:val="000000"/>
                <w:rtl/>
              </w:rPr>
            </w:pPr>
            <w:r>
              <w:rPr>
                <w:rFonts w:eastAsia="David"/>
                <w:b/>
                <w:bCs/>
                <w:caps w:val="0"/>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220140B" w14:textId="49DB0BE0" w:rsidR="00E5507B" w:rsidRDefault="005A5FE9">
            <w:pPr>
              <w:jc w:val="center"/>
              <w:rPr>
                <w:rFonts w:eastAsia="David"/>
                <w:b/>
                <w:bCs/>
                <w:caps w:val="0"/>
                <w:color w:val="000000"/>
                <w:rtl/>
              </w:rPr>
            </w:pPr>
            <w:r>
              <w:rPr>
                <w:rFonts w:eastAsia="David"/>
                <w:b/>
                <w:bCs/>
                <w:caps w:val="0"/>
                <w:color w:val="000000"/>
                <w:rtl/>
              </w:rPr>
              <w:t xml:space="preserve">טלפון ומייל </w:t>
            </w:r>
          </w:p>
        </w:tc>
      </w:tr>
      <w:tr w:rsidR="00345D80" w14:paraId="694B450C" w14:textId="77777777" w:rsidTr="000F283A">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F734AB" w14:textId="77777777" w:rsidR="00E5507B" w:rsidRDefault="00E5507B">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C5618"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6FA59E"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318281"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685C1D"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A2A8CA"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322892" w14:textId="77777777" w:rsidR="00E5507B" w:rsidRDefault="00E5507B">
            <w:pPr>
              <w:jc w:val="center"/>
              <w:rPr>
                <w:rFonts w:eastAsia="David"/>
                <w:b/>
                <w:bCs/>
                <w:caps w:val="0"/>
                <w:color w:val="000000"/>
              </w:rPr>
            </w:pPr>
          </w:p>
        </w:tc>
      </w:tr>
      <w:tr w:rsidR="00345D80" w14:paraId="688CB410" w14:textId="77777777" w:rsidTr="000F283A">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A4DFAA" w14:textId="77777777" w:rsidR="00E5507B" w:rsidRDefault="00E5507B">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252B5D"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FD67E0"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86D518"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A9AF97"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C224B3"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6AFA2" w14:textId="77777777" w:rsidR="00E5507B" w:rsidRDefault="00E5507B">
            <w:pPr>
              <w:jc w:val="center"/>
              <w:rPr>
                <w:rFonts w:eastAsia="David"/>
                <w:b/>
                <w:bCs/>
                <w:caps w:val="0"/>
                <w:color w:val="000000"/>
              </w:rPr>
            </w:pPr>
          </w:p>
        </w:tc>
      </w:tr>
      <w:tr w:rsidR="00345D80" w14:paraId="5EEBF8E9" w14:textId="77777777" w:rsidTr="000F283A">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E4BE53" w14:textId="77777777" w:rsidR="00E5507B" w:rsidRDefault="00E5507B">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6614C"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F9739"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492DDE"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714E0D"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CC2F99"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4AE97C" w14:textId="77777777" w:rsidR="00E5507B" w:rsidRDefault="00E5507B">
            <w:pPr>
              <w:jc w:val="center"/>
              <w:rPr>
                <w:rFonts w:eastAsia="David"/>
                <w:b/>
                <w:bCs/>
                <w:caps w:val="0"/>
                <w:color w:val="000000"/>
              </w:rPr>
            </w:pPr>
          </w:p>
        </w:tc>
      </w:tr>
      <w:tr w:rsidR="00345D80" w14:paraId="52225A9E" w14:textId="77777777" w:rsidTr="000F283A">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B8EBB2" w14:textId="77777777" w:rsidR="00E5507B" w:rsidRDefault="00E5507B">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36D877"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1B2E0B"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C2032E"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00FBD6"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CA31F5"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EB6F87" w14:textId="77777777" w:rsidR="00E5507B" w:rsidRDefault="00E5507B">
            <w:pPr>
              <w:jc w:val="center"/>
              <w:rPr>
                <w:rFonts w:eastAsia="David"/>
                <w:b/>
                <w:bCs/>
                <w:caps w:val="0"/>
                <w:color w:val="000000"/>
              </w:rPr>
            </w:pPr>
          </w:p>
        </w:tc>
      </w:tr>
      <w:tr w:rsidR="00345D80" w14:paraId="40ABE757" w14:textId="77777777" w:rsidTr="000F283A">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B51AB" w14:textId="77777777" w:rsidR="00E5507B" w:rsidRDefault="00E5507B">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78C0AB"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845F20"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4223E6"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67D6CB"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A7F1FB"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FAE18E" w14:textId="77777777" w:rsidR="00E5507B" w:rsidRDefault="00E5507B">
            <w:pPr>
              <w:jc w:val="center"/>
              <w:rPr>
                <w:rFonts w:eastAsia="David"/>
                <w:b/>
                <w:bCs/>
                <w:caps w:val="0"/>
                <w:color w:val="000000"/>
              </w:rPr>
            </w:pPr>
          </w:p>
        </w:tc>
      </w:tr>
      <w:tr w:rsidR="00345D80" w14:paraId="0E00CAC4" w14:textId="77777777" w:rsidTr="000F283A">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6DE08" w14:textId="77777777" w:rsidR="00E5507B" w:rsidRDefault="00E5507B">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10A22F"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2AD7A4"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F7E00"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B1B486"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672915"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9FF182" w14:textId="77777777" w:rsidR="00E5507B" w:rsidRDefault="00E5507B">
            <w:pPr>
              <w:jc w:val="center"/>
              <w:rPr>
                <w:rFonts w:eastAsia="David"/>
                <w:b/>
                <w:bCs/>
                <w:caps w:val="0"/>
                <w:color w:val="000000"/>
              </w:rPr>
            </w:pPr>
          </w:p>
        </w:tc>
      </w:tr>
    </w:tbl>
    <w:p w14:paraId="4F6F8011" w14:textId="77777777" w:rsidR="00E5507B" w:rsidRDefault="00E5507B">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E5507B" w14:paraId="6B1C7EDF"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0F53B" w14:textId="77777777" w:rsidR="00E5507B" w:rsidRDefault="005A5FE9">
            <w:pPr>
              <w:rPr>
                <w:rFonts w:eastAsia="David"/>
                <w:caps w:val="0"/>
                <w:color w:val="000000"/>
                <w:rtl/>
              </w:rPr>
            </w:pPr>
            <w:r>
              <w:rPr>
                <w:rFonts w:eastAsia="David"/>
                <w:b/>
                <w:bCs/>
                <w:caps w:val="0"/>
                <w:color w:val="000000"/>
                <w:rtl/>
              </w:rPr>
              <w:t>הנחיות למילוי הטבלה:</w:t>
            </w:r>
          </w:p>
        </w:tc>
      </w:tr>
      <w:tr w:rsidR="00E5507B" w14:paraId="63C93AE7"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3C11D2" w14:textId="4B76983A" w:rsidR="00E5507B" w:rsidRDefault="005A5FE9">
            <w:pPr>
              <w:numPr>
                <w:ilvl w:val="0"/>
                <w:numId w:val="262"/>
              </w:numPr>
              <w:spacing w:before="240"/>
              <w:ind w:left="795" w:hanging="282"/>
              <w:rPr>
                <w:rFonts w:eastAsia="David"/>
                <w:caps w:val="0"/>
                <w:color w:val="000000"/>
                <w:rtl/>
              </w:rPr>
            </w:pPr>
            <w:r>
              <w:rPr>
                <w:rFonts w:eastAsia="David"/>
                <w:caps w:val="0"/>
                <w:color w:val="000000"/>
                <w:rtl/>
              </w:rPr>
              <w:t xml:space="preserve">יש לפרט את רשימת </w:t>
            </w:r>
            <w:del w:id="388" w:author="דנה מילר" w:date="2025-12-30T13:14:00Z">
              <w:r w:rsidDel="009C5BCA">
                <w:rPr>
                  <w:rFonts w:eastAsia="David"/>
                  <w:caps w:val="0"/>
                  <w:color w:val="000000"/>
                  <w:rtl/>
                </w:rPr>
                <w:delText>תחומי ההתמחות</w:delText>
              </w:r>
            </w:del>
            <w:ins w:id="389" w:author="דנה מילר" w:date="2025-12-30T13:14:00Z">
              <w:r w:rsidR="009C5BCA">
                <w:rPr>
                  <w:rFonts w:eastAsia="David" w:hint="cs"/>
                  <w:caps w:val="0"/>
                  <w:color w:val="000000"/>
                  <w:rtl/>
                </w:rPr>
                <w:t>ענפי הייעוץ</w:t>
              </w:r>
            </w:ins>
            <w:r>
              <w:rPr>
                <w:rFonts w:eastAsia="David"/>
                <w:caps w:val="0"/>
                <w:color w:val="000000"/>
                <w:rtl/>
              </w:rPr>
              <w:t xml:space="preserve"> מתוך אלו המפורטים בפרק ג'.</w:t>
            </w:r>
          </w:p>
          <w:p w14:paraId="7E8472D6" w14:textId="48BB4CA7" w:rsidR="00E5507B" w:rsidRDefault="005A5FE9">
            <w:pPr>
              <w:numPr>
                <w:ilvl w:val="0"/>
                <w:numId w:val="262"/>
              </w:numPr>
              <w:ind w:left="795" w:hanging="282"/>
              <w:rPr>
                <w:rFonts w:eastAsia="David"/>
                <w:caps w:val="0"/>
                <w:color w:val="000000"/>
              </w:rPr>
            </w:pPr>
            <w:r>
              <w:rPr>
                <w:rFonts w:eastAsia="David"/>
                <w:caps w:val="0"/>
                <w:color w:val="000000"/>
                <w:rtl/>
              </w:rPr>
              <w:t>יש למלא את הטבלה בהתאם לפירוט הנדרש בה, אין להוסיף מידע שאינו רלוונטי.</w:t>
            </w:r>
          </w:p>
          <w:p w14:paraId="54788007" w14:textId="38EF0BFB" w:rsidR="00345D80" w:rsidRDefault="00345D80">
            <w:pPr>
              <w:numPr>
                <w:ilvl w:val="0"/>
                <w:numId w:val="262"/>
              </w:numPr>
              <w:ind w:left="795" w:hanging="282"/>
              <w:rPr>
                <w:rFonts w:eastAsia="David"/>
                <w:caps w:val="0"/>
                <w:color w:val="000000"/>
                <w:rtl/>
              </w:rPr>
            </w:pPr>
            <w:r>
              <w:rPr>
                <w:rFonts w:eastAsia="David" w:hint="cs"/>
                <w:caps w:val="0"/>
                <w:color w:val="000000"/>
                <w:rtl/>
              </w:rPr>
              <w:t xml:space="preserve">בפירוט הפרויקט אנא ציינו גם את הקריטריונים על פיהם תימדד </w:t>
            </w:r>
            <w:r w:rsidRPr="00345D80">
              <w:rPr>
                <w:rFonts w:eastAsia="David"/>
                <w:caps w:val="0"/>
                <w:color w:val="000000"/>
                <w:rtl/>
              </w:rPr>
              <w:t>איכות הפרויקטים</w:t>
            </w:r>
            <w:r>
              <w:rPr>
                <w:rFonts w:eastAsia="David" w:hint="cs"/>
                <w:caps w:val="0"/>
                <w:color w:val="000000"/>
                <w:rtl/>
              </w:rPr>
              <w:t>:</w:t>
            </w:r>
            <w:r w:rsidRPr="00345D80">
              <w:rPr>
                <w:rFonts w:eastAsia="David"/>
                <w:caps w:val="0"/>
                <w:color w:val="000000"/>
                <w:rtl/>
              </w:rPr>
              <w:t xml:space="preserve"> מורכבות הפרויקט, מגוון הפרויקטים, רמת הביצוע ואיכות התוצרים וחדשנותם.</w:t>
            </w:r>
          </w:p>
          <w:p w14:paraId="3A367BDF" w14:textId="77777777" w:rsidR="00E5507B" w:rsidRDefault="005A5FE9">
            <w:pPr>
              <w:numPr>
                <w:ilvl w:val="0"/>
                <w:numId w:val="262"/>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573AE4DD" w14:textId="77777777" w:rsidR="00E5507B" w:rsidRDefault="005A5FE9">
            <w:pPr>
              <w:numPr>
                <w:ilvl w:val="0"/>
                <w:numId w:val="262"/>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096ADDBC" w14:textId="77777777" w:rsidR="00E5507B" w:rsidRDefault="005A5FE9">
            <w:pPr>
              <w:numPr>
                <w:ilvl w:val="0"/>
                <w:numId w:val="262"/>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39E5A64E" w14:textId="77777777" w:rsidR="00E5507B" w:rsidRDefault="00E5507B"/>
    <w:p w14:paraId="35984159" w14:textId="58394D09" w:rsidR="000B1648" w:rsidRDefault="000B1648" w:rsidP="00FE3DB6">
      <w:pPr>
        <w:pStyle w:val="3-8"/>
        <w:numPr>
          <w:ilvl w:val="0"/>
          <w:numId w:val="0"/>
        </w:numPr>
        <w:ind w:left="360"/>
        <w:rPr>
          <w:rtl/>
        </w:rPr>
      </w:pPr>
      <w:r>
        <w:rPr>
          <w:rFonts w:hint="cs"/>
          <w:rtl/>
        </w:rPr>
        <w:t xml:space="preserve">11.1.1.1.2 פרויקטים </w:t>
      </w:r>
      <w:r w:rsidR="009C5BCA">
        <w:rPr>
          <w:rFonts w:hint="cs"/>
          <w:rtl/>
        </w:rPr>
        <w:t>בהתמחות</w:t>
      </w:r>
      <w:r>
        <w:rPr>
          <w:rFonts w:hint="cs"/>
          <w:rtl/>
        </w:rPr>
        <w:t xml:space="preserve"> מספר 2: </w:t>
      </w:r>
      <w:r>
        <w:rPr>
          <w:rtl/>
        </w:rPr>
        <w:t>חדשנות פנימית ופתוחה, חדשנות תהליכית, ניתוח אתגרים והפעלת מרכז חדשנות.</w:t>
      </w:r>
    </w:p>
    <w:p w14:paraId="003DC758" w14:textId="2D0FB558" w:rsidR="000B1648" w:rsidRDefault="000B1648" w:rsidP="000B1648">
      <w:pPr>
        <w:rPr>
          <w:rtl/>
        </w:rPr>
      </w:pPr>
    </w:p>
    <w:tbl>
      <w:tblPr>
        <w:bidiVisual/>
        <w:tblW w:w="504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88"/>
        <w:gridCol w:w="844"/>
        <w:gridCol w:w="1465"/>
        <w:gridCol w:w="1329"/>
        <w:gridCol w:w="2155"/>
        <w:gridCol w:w="924"/>
        <w:gridCol w:w="741"/>
      </w:tblGrid>
      <w:tr w:rsidR="000B1648" w14:paraId="36BCB598" w14:textId="77777777" w:rsidTr="0003255E">
        <w:trPr>
          <w:trHeight w:val="300"/>
          <w:jc w:val="right"/>
        </w:trPr>
        <w:tc>
          <w:tcPr>
            <w:tcW w:w="53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D153842" w14:textId="7CC45FE5" w:rsidR="000B1648" w:rsidRDefault="006E0B6D" w:rsidP="0003255E">
            <w:pPr>
              <w:jc w:val="center"/>
              <w:rPr>
                <w:rFonts w:eastAsia="David"/>
                <w:b/>
                <w:bCs/>
                <w:caps w:val="0"/>
                <w:color w:val="000000"/>
                <w:rtl/>
              </w:rPr>
            </w:pPr>
            <w:r>
              <w:rPr>
                <w:rFonts w:eastAsia="David" w:hint="cs"/>
                <w:b/>
                <w:bCs/>
                <w:caps w:val="0"/>
                <w:color w:val="000000"/>
                <w:rtl/>
              </w:rPr>
              <w:t>מועד</w:t>
            </w:r>
            <w:r w:rsidR="000B1648">
              <w:rPr>
                <w:rFonts w:eastAsia="David"/>
                <w:b/>
                <w:bCs/>
                <w:caps w:val="0"/>
                <w:color w:val="000000"/>
                <w:rtl/>
              </w:rPr>
              <w:t xml:space="preserve"> התחלת הפרויקט </w:t>
            </w:r>
          </w:p>
        </w:tc>
        <w:tc>
          <w:tcPr>
            <w:tcW w:w="50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21C2C26" w14:textId="149FBE25" w:rsidR="000B1648" w:rsidRDefault="006E0B6D" w:rsidP="0003255E">
            <w:pPr>
              <w:jc w:val="center"/>
              <w:rPr>
                <w:rFonts w:eastAsia="David"/>
                <w:b/>
                <w:bCs/>
                <w:caps w:val="0"/>
                <w:color w:val="000000"/>
                <w:rtl/>
              </w:rPr>
            </w:pPr>
            <w:r>
              <w:rPr>
                <w:rFonts w:eastAsia="David" w:hint="cs"/>
                <w:b/>
                <w:bCs/>
                <w:caps w:val="0"/>
                <w:color w:val="000000"/>
                <w:rtl/>
              </w:rPr>
              <w:t>מועד</w:t>
            </w:r>
            <w:r w:rsidR="000B1648">
              <w:rPr>
                <w:rFonts w:eastAsia="David"/>
                <w:b/>
                <w:bCs/>
                <w:caps w:val="0"/>
                <w:color w:val="000000"/>
                <w:rtl/>
              </w:rPr>
              <w:t xml:space="preserve"> סיום הפרויקט </w:t>
            </w:r>
          </w:p>
        </w:tc>
        <w:tc>
          <w:tcPr>
            <w:tcW w:w="8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DD66C71" w14:textId="77777777" w:rsidR="000B1648" w:rsidRDefault="000B1648" w:rsidP="0003255E">
            <w:pPr>
              <w:jc w:val="center"/>
              <w:rPr>
                <w:rFonts w:eastAsia="David"/>
                <w:b/>
                <w:bCs/>
                <w:caps w:val="0"/>
                <w:color w:val="000000"/>
                <w:rtl/>
              </w:rPr>
            </w:pPr>
            <w:r>
              <w:rPr>
                <w:rFonts w:eastAsia="David"/>
                <w:b/>
                <w:bCs/>
                <w:caps w:val="0"/>
                <w:color w:val="000000"/>
                <w:rtl/>
              </w:rPr>
              <w:t xml:space="preserve">פירוט אודות </w:t>
            </w:r>
            <w:r>
              <w:rPr>
                <w:rFonts w:eastAsia="David" w:hint="cs"/>
                <w:b/>
                <w:bCs/>
                <w:caps w:val="0"/>
                <w:color w:val="000000"/>
                <w:rtl/>
              </w:rPr>
              <w:t>ה</w:t>
            </w:r>
            <w:r>
              <w:rPr>
                <w:rFonts w:eastAsia="David"/>
                <w:b/>
                <w:bCs/>
                <w:caps w:val="0"/>
                <w:color w:val="000000"/>
                <w:rtl/>
              </w:rPr>
              <w:t xml:space="preserve">פרויקט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60B2590" w14:textId="7FB8E740" w:rsidR="000B1648" w:rsidRDefault="000B1648" w:rsidP="0003255E">
            <w:pPr>
              <w:jc w:val="center"/>
              <w:rPr>
                <w:rFonts w:eastAsia="David"/>
                <w:b/>
                <w:bCs/>
                <w:caps w:val="0"/>
                <w:color w:val="000000"/>
                <w:rtl/>
              </w:rPr>
            </w:pPr>
            <w:r>
              <w:rPr>
                <w:rFonts w:eastAsia="David"/>
                <w:b/>
                <w:bCs/>
                <w:caps w:val="0"/>
                <w:color w:val="000000"/>
                <w:rtl/>
              </w:rPr>
              <w:t xml:space="preserve">פירוט </w:t>
            </w:r>
            <w:del w:id="390" w:author="דנה מילר" w:date="2025-12-30T13:15:00Z">
              <w:r w:rsidDel="009C5BCA">
                <w:rPr>
                  <w:rFonts w:eastAsia="David"/>
                  <w:b/>
                  <w:bCs/>
                  <w:caps w:val="0"/>
                  <w:color w:val="000000"/>
                  <w:rtl/>
                </w:rPr>
                <w:delText>תחומי ההתמחות</w:delText>
              </w:r>
            </w:del>
            <w:ins w:id="391" w:author="דנה מילר" w:date="2025-12-30T13:15:00Z">
              <w:r w:rsidR="009C5BCA">
                <w:rPr>
                  <w:rFonts w:eastAsia="David" w:hint="cs"/>
                  <w:b/>
                  <w:bCs/>
                  <w:caps w:val="0"/>
                  <w:color w:val="000000"/>
                  <w:rtl/>
                </w:rPr>
                <w:t>ענפי הייעוץ</w:t>
              </w:r>
            </w:ins>
            <w:r>
              <w:rPr>
                <w:rFonts w:eastAsia="David"/>
                <w:b/>
                <w:bCs/>
                <w:caps w:val="0"/>
                <w:color w:val="000000"/>
                <w:rtl/>
              </w:rPr>
              <w:t xml:space="preserve"> </w:t>
            </w:r>
          </w:p>
        </w:tc>
        <w:tc>
          <w:tcPr>
            <w:tcW w:w="129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4ACB81C" w14:textId="77777777" w:rsidR="000B1648" w:rsidRDefault="000B1648" w:rsidP="0003255E">
            <w:pPr>
              <w:jc w:val="center"/>
              <w:rPr>
                <w:rFonts w:eastAsia="David"/>
                <w:b/>
                <w:bCs/>
                <w:caps w:val="0"/>
                <w:color w:val="000000"/>
                <w:rtl/>
              </w:rPr>
            </w:pPr>
            <w:r>
              <w:rPr>
                <w:rFonts w:eastAsia="David"/>
                <w:b/>
                <w:bCs/>
                <w:caps w:val="0"/>
                <w:color w:val="000000"/>
                <w:rtl/>
              </w:rPr>
              <w:t xml:space="preserve">היקף כספי של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1201039" w14:textId="77777777" w:rsidR="000B1648" w:rsidRDefault="000B1648" w:rsidP="0003255E">
            <w:pPr>
              <w:jc w:val="center"/>
              <w:rPr>
                <w:rFonts w:eastAsia="David"/>
                <w:b/>
                <w:bCs/>
                <w:caps w:val="0"/>
                <w:color w:val="000000"/>
                <w:rtl/>
              </w:rPr>
            </w:pPr>
            <w:r>
              <w:rPr>
                <w:rFonts w:eastAsia="David"/>
                <w:b/>
                <w:bCs/>
                <w:caps w:val="0"/>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61B0C88" w14:textId="77777777" w:rsidR="000B1648" w:rsidRDefault="000B1648" w:rsidP="0003255E">
            <w:pPr>
              <w:jc w:val="center"/>
              <w:rPr>
                <w:rFonts w:eastAsia="David"/>
                <w:b/>
                <w:bCs/>
                <w:caps w:val="0"/>
                <w:color w:val="000000"/>
                <w:rtl/>
              </w:rPr>
            </w:pPr>
            <w:r>
              <w:rPr>
                <w:rFonts w:eastAsia="David"/>
                <w:b/>
                <w:bCs/>
                <w:caps w:val="0"/>
                <w:color w:val="000000"/>
                <w:rtl/>
              </w:rPr>
              <w:t xml:space="preserve">טלפון ומייל </w:t>
            </w:r>
          </w:p>
        </w:tc>
      </w:tr>
      <w:tr w:rsidR="000B1648" w14:paraId="34914A5F"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8F4930"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F7560F"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AD49F5"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FAE614"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595396"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E87A2B"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3AF85" w14:textId="77777777" w:rsidR="000B1648" w:rsidRDefault="000B1648" w:rsidP="0003255E">
            <w:pPr>
              <w:jc w:val="center"/>
              <w:rPr>
                <w:rFonts w:eastAsia="David"/>
                <w:b/>
                <w:bCs/>
                <w:caps w:val="0"/>
                <w:color w:val="000000"/>
              </w:rPr>
            </w:pPr>
          </w:p>
        </w:tc>
      </w:tr>
      <w:tr w:rsidR="000B1648" w14:paraId="368A99CD"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DEFC2C"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CFFC6"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6D15F7"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F05FB2"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942DFF"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B54CB3"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4C70A7" w14:textId="77777777" w:rsidR="000B1648" w:rsidRDefault="000B1648" w:rsidP="0003255E">
            <w:pPr>
              <w:jc w:val="center"/>
              <w:rPr>
                <w:rFonts w:eastAsia="David"/>
                <w:b/>
                <w:bCs/>
                <w:caps w:val="0"/>
                <w:color w:val="000000"/>
              </w:rPr>
            </w:pPr>
          </w:p>
        </w:tc>
      </w:tr>
      <w:tr w:rsidR="000B1648" w14:paraId="35B4E805"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3B0CDC"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694763"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E4775B"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C3C876"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EE07A5"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A8284B"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1EBFE8" w14:textId="77777777" w:rsidR="000B1648" w:rsidRDefault="000B1648" w:rsidP="0003255E">
            <w:pPr>
              <w:jc w:val="center"/>
              <w:rPr>
                <w:rFonts w:eastAsia="David"/>
                <w:b/>
                <w:bCs/>
                <w:caps w:val="0"/>
                <w:color w:val="000000"/>
              </w:rPr>
            </w:pPr>
          </w:p>
        </w:tc>
      </w:tr>
      <w:tr w:rsidR="000B1648" w14:paraId="41D57076"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5DF41"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C2BFD7"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46856D"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99D23"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E08D4"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F580F0"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603B72" w14:textId="77777777" w:rsidR="000B1648" w:rsidRDefault="000B1648" w:rsidP="0003255E">
            <w:pPr>
              <w:jc w:val="center"/>
              <w:rPr>
                <w:rFonts w:eastAsia="David"/>
                <w:b/>
                <w:bCs/>
                <w:caps w:val="0"/>
                <w:color w:val="000000"/>
              </w:rPr>
            </w:pPr>
          </w:p>
        </w:tc>
      </w:tr>
      <w:tr w:rsidR="000B1648" w14:paraId="36A85E06"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483603"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4CCE15"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8ACFED"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5777D7"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9D242F"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81F7F1"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119C5C" w14:textId="77777777" w:rsidR="000B1648" w:rsidRDefault="000B1648" w:rsidP="0003255E">
            <w:pPr>
              <w:jc w:val="center"/>
              <w:rPr>
                <w:rFonts w:eastAsia="David"/>
                <w:b/>
                <w:bCs/>
                <w:caps w:val="0"/>
                <w:color w:val="000000"/>
              </w:rPr>
            </w:pPr>
          </w:p>
        </w:tc>
      </w:tr>
      <w:tr w:rsidR="000B1648" w14:paraId="4C59818C"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BD588"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ABBBF0"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55D800"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4C74D4"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2ADA63"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08B4A0"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61B7D" w14:textId="77777777" w:rsidR="000B1648" w:rsidRDefault="000B1648" w:rsidP="0003255E">
            <w:pPr>
              <w:jc w:val="center"/>
              <w:rPr>
                <w:rFonts w:eastAsia="David"/>
                <w:b/>
                <w:bCs/>
                <w:caps w:val="0"/>
                <w:color w:val="000000"/>
              </w:rPr>
            </w:pPr>
          </w:p>
        </w:tc>
      </w:tr>
    </w:tbl>
    <w:p w14:paraId="20CBAA82" w14:textId="77777777" w:rsidR="000B1648" w:rsidRDefault="000B1648" w:rsidP="000B1648">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0B1648" w14:paraId="311983EA" w14:textId="77777777" w:rsidTr="0003255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58FE1D" w14:textId="77777777" w:rsidR="000B1648" w:rsidRDefault="000B1648" w:rsidP="0003255E">
            <w:pPr>
              <w:rPr>
                <w:rFonts w:eastAsia="David"/>
                <w:caps w:val="0"/>
                <w:color w:val="000000"/>
                <w:rtl/>
              </w:rPr>
            </w:pPr>
            <w:r>
              <w:rPr>
                <w:rFonts w:eastAsia="David"/>
                <w:b/>
                <w:bCs/>
                <w:caps w:val="0"/>
                <w:color w:val="000000"/>
                <w:rtl/>
              </w:rPr>
              <w:t>הנחיות למילוי הטבלה:</w:t>
            </w:r>
          </w:p>
        </w:tc>
      </w:tr>
      <w:tr w:rsidR="000B1648" w14:paraId="749AB370" w14:textId="77777777" w:rsidTr="0003255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E678A2" w14:textId="7EC95170" w:rsidR="000B1648" w:rsidRDefault="000B1648" w:rsidP="000B1648">
            <w:pPr>
              <w:numPr>
                <w:ilvl w:val="0"/>
                <w:numId w:val="269"/>
              </w:numPr>
              <w:spacing w:before="240"/>
              <w:rPr>
                <w:rFonts w:eastAsia="David"/>
                <w:caps w:val="0"/>
                <w:color w:val="000000"/>
                <w:rtl/>
              </w:rPr>
            </w:pPr>
            <w:r>
              <w:rPr>
                <w:rFonts w:eastAsia="David"/>
                <w:caps w:val="0"/>
                <w:color w:val="000000"/>
                <w:rtl/>
              </w:rPr>
              <w:t xml:space="preserve">יש לפרט את רשימת </w:t>
            </w:r>
            <w:del w:id="392" w:author="דנה מילר" w:date="2025-12-30T13:15:00Z">
              <w:r w:rsidDel="009C5BCA">
                <w:rPr>
                  <w:rFonts w:eastAsia="David"/>
                  <w:caps w:val="0"/>
                  <w:color w:val="000000"/>
                  <w:rtl/>
                </w:rPr>
                <w:delText>תחומי ההתמחות</w:delText>
              </w:r>
            </w:del>
            <w:ins w:id="393" w:author="דנה מילר" w:date="2025-12-30T13:15:00Z">
              <w:r w:rsidR="009C5BCA">
                <w:rPr>
                  <w:rFonts w:eastAsia="David" w:hint="cs"/>
                  <w:caps w:val="0"/>
                  <w:color w:val="000000"/>
                  <w:rtl/>
                </w:rPr>
                <w:t>ענפי הייעוץ</w:t>
              </w:r>
            </w:ins>
            <w:r>
              <w:rPr>
                <w:rFonts w:eastAsia="David"/>
                <w:caps w:val="0"/>
                <w:color w:val="000000"/>
                <w:rtl/>
              </w:rPr>
              <w:t xml:space="preserve"> מתוך אלו המפורטים בפרק ג'.</w:t>
            </w:r>
          </w:p>
          <w:p w14:paraId="36AEA369" w14:textId="77777777" w:rsidR="000B1648" w:rsidRDefault="000B1648" w:rsidP="000B1648">
            <w:pPr>
              <w:numPr>
                <w:ilvl w:val="0"/>
                <w:numId w:val="269"/>
              </w:numPr>
              <w:ind w:left="795" w:hanging="282"/>
              <w:rPr>
                <w:rFonts w:eastAsia="David"/>
                <w:caps w:val="0"/>
                <w:color w:val="000000"/>
              </w:rPr>
            </w:pPr>
            <w:r>
              <w:rPr>
                <w:rFonts w:eastAsia="David"/>
                <w:caps w:val="0"/>
                <w:color w:val="000000"/>
                <w:rtl/>
              </w:rPr>
              <w:t>יש למלא את הטבלה בהתאם לפירוט הנדרש בה, אין להוסיף מידע שאינו רלוונטי.</w:t>
            </w:r>
          </w:p>
          <w:p w14:paraId="64BFD4B3" w14:textId="77777777" w:rsidR="000B1648" w:rsidRDefault="000B1648" w:rsidP="000B1648">
            <w:pPr>
              <w:numPr>
                <w:ilvl w:val="0"/>
                <w:numId w:val="269"/>
              </w:numPr>
              <w:ind w:left="795" w:hanging="282"/>
              <w:rPr>
                <w:rFonts w:eastAsia="David"/>
                <w:caps w:val="0"/>
                <w:color w:val="000000"/>
                <w:rtl/>
              </w:rPr>
            </w:pPr>
            <w:r>
              <w:rPr>
                <w:rFonts w:eastAsia="David" w:hint="cs"/>
                <w:caps w:val="0"/>
                <w:color w:val="000000"/>
                <w:rtl/>
              </w:rPr>
              <w:t xml:space="preserve">בפירוט הפרויקט אנא ציינו גם את הקריטריונים על פיהם תימדד </w:t>
            </w:r>
            <w:r w:rsidRPr="00345D80">
              <w:rPr>
                <w:rFonts w:eastAsia="David"/>
                <w:caps w:val="0"/>
                <w:color w:val="000000"/>
                <w:rtl/>
              </w:rPr>
              <w:t>איכות הפרויקטים</w:t>
            </w:r>
            <w:r>
              <w:rPr>
                <w:rFonts w:eastAsia="David" w:hint="cs"/>
                <w:caps w:val="0"/>
                <w:color w:val="000000"/>
                <w:rtl/>
              </w:rPr>
              <w:t>:</w:t>
            </w:r>
            <w:r w:rsidRPr="00345D80">
              <w:rPr>
                <w:rFonts w:eastAsia="David"/>
                <w:caps w:val="0"/>
                <w:color w:val="000000"/>
                <w:rtl/>
              </w:rPr>
              <w:t xml:space="preserve"> מורכבות הפרויקט, מגוון הפרויקטים, רמת הביצוע ואיכות התוצרים וחדשנותם.</w:t>
            </w:r>
          </w:p>
          <w:p w14:paraId="2E4FC3E6" w14:textId="77777777" w:rsidR="000B1648" w:rsidRDefault="000B1648" w:rsidP="000B1648">
            <w:pPr>
              <w:numPr>
                <w:ilvl w:val="0"/>
                <w:numId w:val="269"/>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451B2579" w14:textId="77777777" w:rsidR="000B1648" w:rsidRDefault="000B1648" w:rsidP="000B1648">
            <w:pPr>
              <w:numPr>
                <w:ilvl w:val="0"/>
                <w:numId w:val="269"/>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3D796168" w14:textId="77777777" w:rsidR="000B1648" w:rsidRDefault="000B1648" w:rsidP="000B1648">
            <w:pPr>
              <w:numPr>
                <w:ilvl w:val="0"/>
                <w:numId w:val="269"/>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6DE2B5AA" w14:textId="77777777" w:rsidR="000B1648" w:rsidRDefault="000B1648" w:rsidP="000B1648"/>
    <w:p w14:paraId="54C09430" w14:textId="77777777" w:rsidR="000B1648" w:rsidRDefault="000B1648" w:rsidP="000B1648">
      <w:pPr>
        <w:rPr>
          <w:rtl/>
        </w:rPr>
      </w:pPr>
    </w:p>
    <w:p w14:paraId="146029E0" w14:textId="0BC50AC0" w:rsidR="003D0267" w:rsidRDefault="003D0267" w:rsidP="00FE3DB6">
      <w:pPr>
        <w:pStyle w:val="3-8"/>
        <w:numPr>
          <w:ilvl w:val="0"/>
          <w:numId w:val="0"/>
        </w:numPr>
        <w:ind w:left="360"/>
        <w:rPr>
          <w:rFonts w:eastAsia="David"/>
          <w:rtl/>
        </w:rPr>
      </w:pPr>
      <w:r>
        <w:rPr>
          <w:rFonts w:hint="cs"/>
          <w:rtl/>
        </w:rPr>
        <w:t xml:space="preserve">11.1.1.1.3 פרויקטים </w:t>
      </w:r>
      <w:r w:rsidR="009C5BCA">
        <w:rPr>
          <w:rFonts w:hint="cs"/>
          <w:rtl/>
        </w:rPr>
        <w:t>בהתמחות</w:t>
      </w:r>
      <w:r>
        <w:rPr>
          <w:rFonts w:hint="cs"/>
          <w:rtl/>
        </w:rPr>
        <w:t xml:space="preserve"> מספר 3: </w:t>
      </w:r>
      <w:r>
        <w:rPr>
          <w:rFonts w:eastAsia="David" w:hint="cs"/>
          <w:b/>
          <w:bCs/>
          <w:rtl/>
        </w:rPr>
        <w:t>תקשורת ומולטימדיה.</w:t>
      </w:r>
    </w:p>
    <w:p w14:paraId="48332548" w14:textId="77777777" w:rsidR="003D0267" w:rsidRDefault="003D0267" w:rsidP="003D0267">
      <w:pPr>
        <w:rPr>
          <w:rtl/>
        </w:rPr>
      </w:pPr>
    </w:p>
    <w:tbl>
      <w:tblPr>
        <w:bidiVisual/>
        <w:tblW w:w="504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88"/>
        <w:gridCol w:w="844"/>
        <w:gridCol w:w="1465"/>
        <w:gridCol w:w="1329"/>
        <w:gridCol w:w="2155"/>
        <w:gridCol w:w="924"/>
        <w:gridCol w:w="741"/>
      </w:tblGrid>
      <w:tr w:rsidR="003D0267" w14:paraId="606FEC0C" w14:textId="77777777" w:rsidTr="00810F13">
        <w:trPr>
          <w:trHeight w:val="300"/>
          <w:jc w:val="right"/>
        </w:trPr>
        <w:tc>
          <w:tcPr>
            <w:tcW w:w="53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D2A09C1" w14:textId="667E0AB9" w:rsidR="003D0267" w:rsidRDefault="006E0B6D" w:rsidP="00810F13">
            <w:pPr>
              <w:jc w:val="center"/>
              <w:rPr>
                <w:rFonts w:eastAsia="David"/>
                <w:b/>
                <w:bCs/>
                <w:caps w:val="0"/>
                <w:color w:val="000000"/>
                <w:rtl/>
              </w:rPr>
            </w:pPr>
            <w:r>
              <w:rPr>
                <w:rFonts w:eastAsia="David" w:hint="cs"/>
                <w:b/>
                <w:bCs/>
                <w:caps w:val="0"/>
                <w:color w:val="000000"/>
                <w:rtl/>
              </w:rPr>
              <w:t>מועד</w:t>
            </w:r>
            <w:r w:rsidR="003D0267">
              <w:rPr>
                <w:rFonts w:eastAsia="David"/>
                <w:b/>
                <w:bCs/>
                <w:caps w:val="0"/>
                <w:color w:val="000000"/>
                <w:rtl/>
              </w:rPr>
              <w:t xml:space="preserve"> התחלת הפרויקט </w:t>
            </w:r>
          </w:p>
        </w:tc>
        <w:tc>
          <w:tcPr>
            <w:tcW w:w="50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C51FB6" w14:textId="0C6E3A72" w:rsidR="003D0267" w:rsidRDefault="006E0B6D" w:rsidP="00810F13">
            <w:pPr>
              <w:jc w:val="center"/>
              <w:rPr>
                <w:rFonts w:eastAsia="David"/>
                <w:b/>
                <w:bCs/>
                <w:caps w:val="0"/>
                <w:color w:val="000000"/>
                <w:rtl/>
              </w:rPr>
            </w:pPr>
            <w:r>
              <w:rPr>
                <w:rFonts w:eastAsia="David" w:hint="cs"/>
                <w:b/>
                <w:bCs/>
                <w:caps w:val="0"/>
                <w:color w:val="000000"/>
                <w:rtl/>
              </w:rPr>
              <w:t>מועד</w:t>
            </w:r>
            <w:r w:rsidR="003D0267">
              <w:rPr>
                <w:rFonts w:eastAsia="David"/>
                <w:b/>
                <w:bCs/>
                <w:caps w:val="0"/>
                <w:color w:val="000000"/>
                <w:rtl/>
              </w:rPr>
              <w:t xml:space="preserve"> סיום הפרויקט </w:t>
            </w:r>
          </w:p>
        </w:tc>
        <w:tc>
          <w:tcPr>
            <w:tcW w:w="8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55E407E" w14:textId="77777777" w:rsidR="003D0267" w:rsidRDefault="003D0267" w:rsidP="00810F13">
            <w:pPr>
              <w:jc w:val="center"/>
              <w:rPr>
                <w:rFonts w:eastAsia="David"/>
                <w:b/>
                <w:bCs/>
                <w:caps w:val="0"/>
                <w:color w:val="000000"/>
                <w:rtl/>
              </w:rPr>
            </w:pPr>
            <w:r>
              <w:rPr>
                <w:rFonts w:eastAsia="David"/>
                <w:b/>
                <w:bCs/>
                <w:caps w:val="0"/>
                <w:color w:val="000000"/>
                <w:rtl/>
              </w:rPr>
              <w:t xml:space="preserve">פירוט אודות </w:t>
            </w:r>
            <w:r>
              <w:rPr>
                <w:rFonts w:eastAsia="David" w:hint="cs"/>
                <w:b/>
                <w:bCs/>
                <w:caps w:val="0"/>
                <w:color w:val="000000"/>
                <w:rtl/>
              </w:rPr>
              <w:t>ה</w:t>
            </w:r>
            <w:r>
              <w:rPr>
                <w:rFonts w:eastAsia="David"/>
                <w:b/>
                <w:bCs/>
                <w:caps w:val="0"/>
                <w:color w:val="000000"/>
                <w:rtl/>
              </w:rPr>
              <w:t xml:space="preserve">פרויקט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BDCDE2B" w14:textId="6AFDF779" w:rsidR="003D0267" w:rsidRDefault="003D0267" w:rsidP="00810F13">
            <w:pPr>
              <w:jc w:val="center"/>
              <w:rPr>
                <w:rFonts w:eastAsia="David"/>
                <w:b/>
                <w:bCs/>
                <w:caps w:val="0"/>
                <w:color w:val="000000"/>
                <w:rtl/>
              </w:rPr>
            </w:pPr>
            <w:r>
              <w:rPr>
                <w:rFonts w:eastAsia="David"/>
                <w:b/>
                <w:bCs/>
                <w:caps w:val="0"/>
                <w:color w:val="000000"/>
                <w:rtl/>
              </w:rPr>
              <w:t xml:space="preserve">פירוט </w:t>
            </w:r>
            <w:del w:id="394" w:author="דנה מילר" w:date="2025-12-30T13:15:00Z">
              <w:r w:rsidDel="009C5BCA">
                <w:rPr>
                  <w:rFonts w:eastAsia="David"/>
                  <w:b/>
                  <w:bCs/>
                  <w:caps w:val="0"/>
                  <w:color w:val="000000"/>
                  <w:rtl/>
                </w:rPr>
                <w:delText>תחומי ההתמחות</w:delText>
              </w:r>
            </w:del>
            <w:ins w:id="395" w:author="דנה מילר" w:date="2025-12-30T13:15:00Z">
              <w:r w:rsidR="009C5BCA">
                <w:rPr>
                  <w:rFonts w:eastAsia="David" w:hint="cs"/>
                  <w:b/>
                  <w:bCs/>
                  <w:caps w:val="0"/>
                  <w:color w:val="000000"/>
                  <w:rtl/>
                </w:rPr>
                <w:t>ענפי הייעוץ</w:t>
              </w:r>
            </w:ins>
            <w:r>
              <w:rPr>
                <w:rFonts w:eastAsia="David"/>
                <w:b/>
                <w:bCs/>
                <w:caps w:val="0"/>
                <w:color w:val="000000"/>
                <w:rtl/>
              </w:rPr>
              <w:t xml:space="preserve"> </w:t>
            </w:r>
          </w:p>
        </w:tc>
        <w:tc>
          <w:tcPr>
            <w:tcW w:w="129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343E608" w14:textId="77777777" w:rsidR="003D0267" w:rsidRDefault="003D0267" w:rsidP="00810F13">
            <w:pPr>
              <w:jc w:val="center"/>
              <w:rPr>
                <w:rFonts w:eastAsia="David"/>
                <w:b/>
                <w:bCs/>
                <w:caps w:val="0"/>
                <w:color w:val="000000"/>
                <w:rtl/>
              </w:rPr>
            </w:pPr>
            <w:r>
              <w:rPr>
                <w:rFonts w:eastAsia="David"/>
                <w:b/>
                <w:bCs/>
                <w:caps w:val="0"/>
                <w:color w:val="000000"/>
                <w:rtl/>
              </w:rPr>
              <w:t xml:space="preserve">היקף כספי של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DCB142" w14:textId="77777777" w:rsidR="003D0267" w:rsidRDefault="003D0267" w:rsidP="00810F13">
            <w:pPr>
              <w:jc w:val="center"/>
              <w:rPr>
                <w:rFonts w:eastAsia="David"/>
                <w:b/>
                <w:bCs/>
                <w:caps w:val="0"/>
                <w:color w:val="000000"/>
                <w:rtl/>
              </w:rPr>
            </w:pPr>
            <w:r>
              <w:rPr>
                <w:rFonts w:eastAsia="David"/>
                <w:b/>
                <w:bCs/>
                <w:caps w:val="0"/>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3892C29" w14:textId="77777777" w:rsidR="003D0267" w:rsidRDefault="003D0267" w:rsidP="00810F13">
            <w:pPr>
              <w:jc w:val="center"/>
              <w:rPr>
                <w:rFonts w:eastAsia="David"/>
                <w:b/>
                <w:bCs/>
                <w:caps w:val="0"/>
                <w:color w:val="000000"/>
                <w:rtl/>
              </w:rPr>
            </w:pPr>
            <w:r>
              <w:rPr>
                <w:rFonts w:eastAsia="David"/>
                <w:b/>
                <w:bCs/>
                <w:caps w:val="0"/>
                <w:color w:val="000000"/>
                <w:rtl/>
              </w:rPr>
              <w:t xml:space="preserve">טלפון ומייל </w:t>
            </w:r>
          </w:p>
        </w:tc>
      </w:tr>
      <w:tr w:rsidR="003D0267" w14:paraId="58422448"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BF6951"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3823EB"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C69988"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FCC1DC"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A5EB64"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442654"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7F5DE6" w14:textId="77777777" w:rsidR="003D0267" w:rsidRDefault="003D0267" w:rsidP="00810F13">
            <w:pPr>
              <w:jc w:val="center"/>
              <w:rPr>
                <w:rFonts w:eastAsia="David"/>
                <w:b/>
                <w:bCs/>
                <w:caps w:val="0"/>
                <w:color w:val="000000"/>
              </w:rPr>
            </w:pPr>
          </w:p>
        </w:tc>
      </w:tr>
      <w:tr w:rsidR="003D0267" w14:paraId="7CF00D66"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6D54A"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E170BD"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AF0269"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FC6ACF"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9A59EB"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787A98"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03D431" w14:textId="77777777" w:rsidR="003D0267" w:rsidRDefault="003D0267" w:rsidP="00810F13">
            <w:pPr>
              <w:jc w:val="center"/>
              <w:rPr>
                <w:rFonts w:eastAsia="David"/>
                <w:b/>
                <w:bCs/>
                <w:caps w:val="0"/>
                <w:color w:val="000000"/>
              </w:rPr>
            </w:pPr>
          </w:p>
        </w:tc>
      </w:tr>
      <w:tr w:rsidR="003D0267" w14:paraId="13E5E791"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3F0BB3"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09F6E"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E10AC9"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67BA54"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4055A"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2E298E"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FD20F4" w14:textId="77777777" w:rsidR="003D0267" w:rsidRDefault="003D0267" w:rsidP="00810F13">
            <w:pPr>
              <w:jc w:val="center"/>
              <w:rPr>
                <w:rFonts w:eastAsia="David"/>
                <w:b/>
                <w:bCs/>
                <w:caps w:val="0"/>
                <w:color w:val="000000"/>
              </w:rPr>
            </w:pPr>
          </w:p>
        </w:tc>
      </w:tr>
      <w:tr w:rsidR="003D0267" w14:paraId="71E482C9"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F15E9E"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C7D566"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528996"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753008"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09C5E"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3B868E"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A5EF92" w14:textId="77777777" w:rsidR="003D0267" w:rsidRDefault="003D0267" w:rsidP="00810F13">
            <w:pPr>
              <w:jc w:val="center"/>
              <w:rPr>
                <w:rFonts w:eastAsia="David"/>
                <w:b/>
                <w:bCs/>
                <w:caps w:val="0"/>
                <w:color w:val="000000"/>
              </w:rPr>
            </w:pPr>
          </w:p>
        </w:tc>
      </w:tr>
      <w:tr w:rsidR="003D0267" w14:paraId="666D2BE5"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7A558C"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30D7DD"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D62ABA"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31FBB5"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923C4C"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201EE1"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4D6D76" w14:textId="77777777" w:rsidR="003D0267" w:rsidRDefault="003D0267" w:rsidP="00810F13">
            <w:pPr>
              <w:jc w:val="center"/>
              <w:rPr>
                <w:rFonts w:eastAsia="David"/>
                <w:b/>
                <w:bCs/>
                <w:caps w:val="0"/>
                <w:color w:val="000000"/>
              </w:rPr>
            </w:pPr>
          </w:p>
        </w:tc>
      </w:tr>
      <w:tr w:rsidR="003D0267" w14:paraId="0164C3C4"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39DCD7"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D9E61F"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5DE7B7"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8F10A7"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7EA0D9"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ED77ED"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EA9CC" w14:textId="77777777" w:rsidR="003D0267" w:rsidRDefault="003D0267" w:rsidP="00810F13">
            <w:pPr>
              <w:jc w:val="center"/>
              <w:rPr>
                <w:rFonts w:eastAsia="David"/>
                <w:b/>
                <w:bCs/>
                <w:caps w:val="0"/>
                <w:color w:val="000000"/>
              </w:rPr>
            </w:pPr>
          </w:p>
        </w:tc>
      </w:tr>
    </w:tbl>
    <w:p w14:paraId="11B6E2B7" w14:textId="77777777" w:rsidR="003D0267" w:rsidRDefault="003D0267" w:rsidP="003D0267">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3D0267" w14:paraId="78351028" w14:textId="77777777" w:rsidTr="00810F13">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435EA" w14:textId="77777777" w:rsidR="003D0267" w:rsidRDefault="003D0267" w:rsidP="00810F13">
            <w:pPr>
              <w:rPr>
                <w:rFonts w:eastAsia="David"/>
                <w:caps w:val="0"/>
                <w:color w:val="000000"/>
                <w:rtl/>
              </w:rPr>
            </w:pPr>
            <w:r>
              <w:rPr>
                <w:rFonts w:eastAsia="David"/>
                <w:b/>
                <w:bCs/>
                <w:caps w:val="0"/>
                <w:color w:val="000000"/>
                <w:rtl/>
              </w:rPr>
              <w:t>הנחיות למילוי הטבלה:</w:t>
            </w:r>
          </w:p>
        </w:tc>
      </w:tr>
      <w:tr w:rsidR="003D0267" w14:paraId="21D3CA39" w14:textId="77777777" w:rsidTr="00810F13">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B9D54B" w14:textId="55C8733F" w:rsidR="003D0267" w:rsidRDefault="003D0267" w:rsidP="003D0267">
            <w:pPr>
              <w:numPr>
                <w:ilvl w:val="0"/>
                <w:numId w:val="270"/>
              </w:numPr>
              <w:spacing w:before="240"/>
              <w:rPr>
                <w:rFonts w:eastAsia="David"/>
                <w:caps w:val="0"/>
                <w:color w:val="000000"/>
                <w:rtl/>
              </w:rPr>
            </w:pPr>
            <w:r>
              <w:rPr>
                <w:rFonts w:eastAsia="David"/>
                <w:caps w:val="0"/>
                <w:color w:val="000000"/>
                <w:rtl/>
              </w:rPr>
              <w:t xml:space="preserve">יש לפרט את רשימת </w:t>
            </w:r>
            <w:del w:id="396" w:author="דנה מילר" w:date="2025-12-30T13:15:00Z">
              <w:r w:rsidDel="009C5BCA">
                <w:rPr>
                  <w:rFonts w:eastAsia="David"/>
                  <w:caps w:val="0"/>
                  <w:color w:val="000000"/>
                  <w:rtl/>
                </w:rPr>
                <w:delText>תחומי ההתמחות</w:delText>
              </w:r>
            </w:del>
            <w:ins w:id="397" w:author="דנה מילר" w:date="2025-12-30T13:15:00Z">
              <w:r w:rsidR="009C5BCA">
                <w:rPr>
                  <w:rFonts w:eastAsia="David" w:hint="cs"/>
                  <w:caps w:val="0"/>
                  <w:color w:val="000000"/>
                  <w:rtl/>
                </w:rPr>
                <w:t>ענפי הייעוץ</w:t>
              </w:r>
            </w:ins>
            <w:r>
              <w:rPr>
                <w:rFonts w:eastAsia="David"/>
                <w:caps w:val="0"/>
                <w:color w:val="000000"/>
                <w:rtl/>
              </w:rPr>
              <w:t xml:space="preserve"> מתוך אלו המפורטים בפרק ג'.</w:t>
            </w:r>
          </w:p>
          <w:p w14:paraId="423858C4" w14:textId="77777777" w:rsidR="003D0267" w:rsidRDefault="003D0267" w:rsidP="003D0267">
            <w:pPr>
              <w:numPr>
                <w:ilvl w:val="0"/>
                <w:numId w:val="270"/>
              </w:numPr>
              <w:ind w:left="795" w:hanging="282"/>
              <w:rPr>
                <w:rFonts w:eastAsia="David"/>
                <w:caps w:val="0"/>
                <w:color w:val="000000"/>
              </w:rPr>
            </w:pPr>
            <w:r>
              <w:rPr>
                <w:rFonts w:eastAsia="David"/>
                <w:caps w:val="0"/>
                <w:color w:val="000000"/>
                <w:rtl/>
              </w:rPr>
              <w:t>יש למלא את הטבלה בהתאם לפירוט הנדרש בה, אין להוסיף מידע שאינו רלוונטי.</w:t>
            </w:r>
          </w:p>
          <w:p w14:paraId="06B22BBA" w14:textId="77777777" w:rsidR="003D0267" w:rsidRDefault="003D0267" w:rsidP="003D0267">
            <w:pPr>
              <w:numPr>
                <w:ilvl w:val="0"/>
                <w:numId w:val="270"/>
              </w:numPr>
              <w:ind w:left="795" w:hanging="282"/>
              <w:rPr>
                <w:rFonts w:eastAsia="David"/>
                <w:caps w:val="0"/>
                <w:color w:val="000000"/>
                <w:rtl/>
              </w:rPr>
            </w:pPr>
            <w:r>
              <w:rPr>
                <w:rFonts w:eastAsia="David" w:hint="cs"/>
                <w:caps w:val="0"/>
                <w:color w:val="000000"/>
                <w:rtl/>
              </w:rPr>
              <w:t xml:space="preserve">בפירוט הפרויקט אנא ציינו גם את הקריטריונים על פיהם תימדד </w:t>
            </w:r>
            <w:r w:rsidRPr="00345D80">
              <w:rPr>
                <w:rFonts w:eastAsia="David"/>
                <w:caps w:val="0"/>
                <w:color w:val="000000"/>
                <w:rtl/>
              </w:rPr>
              <w:t>איכות הפרויקטים</w:t>
            </w:r>
            <w:r>
              <w:rPr>
                <w:rFonts w:eastAsia="David" w:hint="cs"/>
                <w:caps w:val="0"/>
                <w:color w:val="000000"/>
                <w:rtl/>
              </w:rPr>
              <w:t>:</w:t>
            </w:r>
            <w:r w:rsidRPr="00345D80">
              <w:rPr>
                <w:rFonts w:eastAsia="David"/>
                <w:caps w:val="0"/>
                <w:color w:val="000000"/>
                <w:rtl/>
              </w:rPr>
              <w:t xml:space="preserve"> מורכבות הפרויקט, מגוון הפרויקטים, רמת הביצוע ואיכות התוצרים וחדשנותם.</w:t>
            </w:r>
          </w:p>
          <w:p w14:paraId="7C442DD9" w14:textId="77777777" w:rsidR="003D0267" w:rsidRDefault="003D0267" w:rsidP="003D0267">
            <w:pPr>
              <w:numPr>
                <w:ilvl w:val="0"/>
                <w:numId w:val="270"/>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5E9FCF46" w14:textId="77777777" w:rsidR="003D0267" w:rsidRDefault="003D0267" w:rsidP="003D0267">
            <w:pPr>
              <w:numPr>
                <w:ilvl w:val="0"/>
                <w:numId w:val="270"/>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33DF8A92" w14:textId="77777777" w:rsidR="003D0267" w:rsidRDefault="003D0267" w:rsidP="003D0267">
            <w:pPr>
              <w:numPr>
                <w:ilvl w:val="0"/>
                <w:numId w:val="270"/>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2D601CD7" w14:textId="5A60F5BF" w:rsidR="003D0267" w:rsidRPr="003D0267" w:rsidRDefault="003D0267" w:rsidP="000B1648">
      <w:pPr>
        <w:rPr>
          <w:rtl/>
        </w:rPr>
        <w:sectPr w:rsidR="003D0267" w:rsidRPr="003D0267" w:rsidSect="00654526">
          <w:pgSz w:w="11906" w:h="16838" w:code="9"/>
          <w:pgMar w:top="1616" w:right="1826" w:bottom="1440" w:left="1800" w:header="709" w:footer="709" w:gutter="0"/>
          <w:cols w:space="708"/>
          <w:titlePg/>
          <w:bidi/>
          <w:rtlGutter/>
          <w:docGrid w:linePitch="360"/>
        </w:sectPr>
      </w:pPr>
    </w:p>
    <w:p w14:paraId="724B8889" w14:textId="77777777" w:rsidR="00BC34BA" w:rsidRPr="00EC0034" w:rsidRDefault="005A5FE9" w:rsidP="00973BC2">
      <w:pPr>
        <w:pStyle w:val="1fe"/>
        <w:rPr>
          <w:rtl/>
        </w:rPr>
      </w:pPr>
      <w:bookmarkStart w:id="398" w:name="_Toc256000059"/>
      <w:bookmarkStart w:id="399" w:name="_Toc32477909"/>
      <w:bookmarkStart w:id="400" w:name="_Toc43400632"/>
      <w:bookmarkStart w:id="401" w:name="_Toc44931943"/>
      <w:bookmarkStart w:id="402" w:name="_Toc44932030"/>
      <w:bookmarkStart w:id="403" w:name="_Toc53331351"/>
      <w:bookmarkStart w:id="404" w:name="_Toc173823729"/>
      <w:bookmarkStart w:id="405" w:name="_Toc173825537"/>
      <w:bookmarkEnd w:id="383"/>
      <w:r w:rsidRPr="00EC0034">
        <w:rPr>
          <w:rFonts w:hint="cs"/>
          <w:rtl/>
        </w:rPr>
        <w:lastRenderedPageBreak/>
        <w:t>התחייבויות נוספות של המציע</w:t>
      </w:r>
      <w:bookmarkEnd w:id="398"/>
      <w:bookmarkEnd w:id="399"/>
      <w:bookmarkEnd w:id="400"/>
      <w:bookmarkEnd w:id="401"/>
      <w:bookmarkEnd w:id="402"/>
      <w:bookmarkEnd w:id="403"/>
      <w:bookmarkEnd w:id="404"/>
      <w:bookmarkEnd w:id="405"/>
    </w:p>
    <w:p w14:paraId="56C1D9A4" w14:textId="77777777" w:rsidR="004E394B" w:rsidRPr="002A3E64" w:rsidRDefault="005A5FE9" w:rsidP="00FE3DB6">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5C75BBE" w14:textId="672DA8DC" w:rsidR="00075A91" w:rsidRPr="00BA3488" w:rsidRDefault="005A5FE9" w:rsidP="00A0392D">
      <w:pPr>
        <w:pStyle w:val="3-"/>
        <w:rPr>
          <w:rtl/>
        </w:rPr>
      </w:pPr>
      <w:bookmarkStart w:id="40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406"/>
    </w:p>
    <w:p w14:paraId="2C1768D5" w14:textId="77777777" w:rsidR="00075A91" w:rsidRPr="00BA3488" w:rsidRDefault="005A5FE9" w:rsidP="00A0392D">
      <w:pPr>
        <w:pStyle w:val="3-"/>
        <w:rPr>
          <w:rtl/>
        </w:rPr>
      </w:pPr>
      <w:bookmarkStart w:id="40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407"/>
    </w:p>
    <w:p w14:paraId="191D80EF" w14:textId="77777777" w:rsidR="00075A91" w:rsidRPr="00BA3488" w:rsidRDefault="005A5FE9" w:rsidP="00A0392D">
      <w:pPr>
        <w:pStyle w:val="3-"/>
        <w:rPr>
          <w:rtl/>
        </w:rPr>
      </w:pPr>
      <w:bookmarkStart w:id="408" w:name="_Toc53331355"/>
      <w:r w:rsidRPr="002A3E64">
        <w:rPr>
          <w:rtl/>
        </w:rPr>
        <w:t>אין מניעה לפי כל דין להשתתפות המציע במכרז.</w:t>
      </w:r>
      <w:bookmarkEnd w:id="408"/>
    </w:p>
    <w:p w14:paraId="1BE8043A" w14:textId="77777777" w:rsidR="00075A91" w:rsidRDefault="005A5FE9" w:rsidP="00A0392D">
      <w:pPr>
        <w:pStyle w:val="3-"/>
        <w:rPr>
          <w:rtl/>
        </w:rPr>
      </w:pPr>
      <w:bookmarkStart w:id="40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409"/>
    </w:p>
    <w:p w14:paraId="2EF6EFC6" w14:textId="77777777" w:rsidR="00C339F9" w:rsidRDefault="005A5FE9"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52595C70" w14:textId="77777777" w:rsidR="00753CB0" w:rsidRPr="00BA3488" w:rsidRDefault="005A5FE9"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3C28E7" w14:textId="77777777" w:rsidR="004E394B" w:rsidRPr="002A3E64" w:rsidRDefault="005A5FE9" w:rsidP="00FE3DB6">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3F9F532" w14:textId="77777777" w:rsidR="004E394B" w:rsidRPr="00BA3488" w:rsidRDefault="005A5FE9" w:rsidP="00A0392D">
      <w:pPr>
        <w:pStyle w:val="3-"/>
        <w:rPr>
          <w:rtl/>
        </w:rPr>
      </w:pPr>
      <w:bookmarkStart w:id="41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410"/>
      <w:r w:rsidRPr="002A3E64">
        <w:rPr>
          <w:rtl/>
        </w:rPr>
        <w:t xml:space="preserve"> </w:t>
      </w:r>
    </w:p>
    <w:p w14:paraId="47403962" w14:textId="77777777" w:rsidR="004E394B" w:rsidRPr="00BA3488" w:rsidRDefault="005A5FE9" w:rsidP="00A0392D">
      <w:pPr>
        <w:pStyle w:val="3-"/>
        <w:rPr>
          <w:rtl/>
        </w:rPr>
      </w:pPr>
      <w:bookmarkStart w:id="41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411"/>
      <w:r w:rsidRPr="002A3E64">
        <w:rPr>
          <w:rtl/>
        </w:rPr>
        <w:t xml:space="preserve"> </w:t>
      </w:r>
    </w:p>
    <w:p w14:paraId="05E6439D" w14:textId="77777777" w:rsidR="004E394B" w:rsidRPr="00BA3488" w:rsidRDefault="005A5FE9" w:rsidP="00A0392D">
      <w:pPr>
        <w:pStyle w:val="3-"/>
        <w:rPr>
          <w:rtl/>
        </w:rPr>
      </w:pPr>
      <w:bookmarkStart w:id="41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412"/>
    </w:p>
    <w:p w14:paraId="6DBC9DCC" w14:textId="77777777" w:rsidR="004E394B" w:rsidRPr="00BA3488" w:rsidRDefault="005A5FE9" w:rsidP="00A0392D">
      <w:pPr>
        <w:pStyle w:val="3-"/>
        <w:rPr>
          <w:rtl/>
        </w:rPr>
      </w:pPr>
      <w:bookmarkStart w:id="41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413"/>
    </w:p>
    <w:p w14:paraId="77FE8B0D" w14:textId="77777777" w:rsidR="004E394B" w:rsidRPr="00BA3488" w:rsidRDefault="005A5FE9" w:rsidP="00A0392D">
      <w:pPr>
        <w:pStyle w:val="3-"/>
        <w:rPr>
          <w:rtl/>
        </w:rPr>
      </w:pPr>
      <w:bookmarkStart w:id="414" w:name="_Toc53331361"/>
      <w:r w:rsidRPr="002A3E64">
        <w:rPr>
          <w:rtl/>
        </w:rPr>
        <w:t>המציע לא היה מעורב בניסיון לגרום למתחרה להגיש הצעה בלתי תחרותית מכל סוג שהוא.</w:t>
      </w:r>
      <w:bookmarkEnd w:id="414"/>
    </w:p>
    <w:p w14:paraId="7B2959F2" w14:textId="77777777" w:rsidR="00733E96" w:rsidRPr="00BA3488" w:rsidRDefault="005A5FE9" w:rsidP="00A0392D">
      <w:pPr>
        <w:pStyle w:val="3-"/>
        <w:rPr>
          <w:rtl/>
        </w:rPr>
      </w:pPr>
      <w:bookmarkStart w:id="415" w:name="_Toc53331362"/>
      <w:r w:rsidRPr="002A3E64">
        <w:rPr>
          <w:rtl/>
        </w:rPr>
        <w:t>הצעה זו מוגשת בתום לב.</w:t>
      </w:r>
      <w:bookmarkEnd w:id="415"/>
    </w:p>
    <w:p w14:paraId="7C6C8C3A" w14:textId="77777777" w:rsidR="00733E96" w:rsidRPr="002A3E64" w:rsidRDefault="005A5FE9" w:rsidP="00FE3DB6">
      <w:pPr>
        <w:pStyle w:val="2-"/>
        <w:rPr>
          <w:rtl/>
        </w:rPr>
      </w:pPr>
      <w:r w:rsidRPr="002A3E64">
        <w:rPr>
          <w:rtl/>
        </w:rPr>
        <w:t>עצמאות המציע</w:t>
      </w:r>
    </w:p>
    <w:p w14:paraId="6B4C7BE3" w14:textId="77777777" w:rsidR="00502829" w:rsidRDefault="005A5FE9" w:rsidP="00A0392D">
      <w:pPr>
        <w:pStyle w:val="3-"/>
        <w:rPr>
          <w:rtl/>
        </w:rPr>
      </w:pPr>
      <w:bookmarkStart w:id="416" w:name="_Toc53331363"/>
      <w:r>
        <w:rPr>
          <w:rFonts w:hint="cs"/>
          <w:rtl/>
        </w:rPr>
        <w:t>למיטב ידיעתו של המציע:</w:t>
      </w:r>
    </w:p>
    <w:p w14:paraId="7039A62D" w14:textId="2160625D" w:rsidR="00733E96" w:rsidRPr="00BA3488" w:rsidRDefault="005A5FE9" w:rsidP="00825B13">
      <w:pPr>
        <w:pStyle w:val="4-3"/>
        <w:rPr>
          <w:rtl/>
        </w:rPr>
      </w:pPr>
      <w:r w:rsidRPr="002A3E64">
        <w:rPr>
          <w:rtl/>
        </w:rPr>
        <w:lastRenderedPageBreak/>
        <w:t>המציע אינו מחזיק או מוחזק על ידי מציע אחר ב</w:t>
      </w:r>
      <w:ins w:id="417" w:author="צביאל גנץ" w:date="2025-12-30T10:54:00Z">
        <w:r w:rsidR="008E41A4">
          <w:rPr>
            <w:rFonts w:hint="cs"/>
            <w:rtl/>
          </w:rPr>
          <w:t>התמחות אליה אני ניגש ל</w:t>
        </w:r>
      </w:ins>
      <w:r w:rsidRPr="002A3E64">
        <w:rPr>
          <w:rtl/>
        </w:rPr>
        <w:t>מכרז</w:t>
      </w:r>
      <w:r w:rsidR="00502829">
        <w:rPr>
          <w:rFonts w:hint="cs"/>
          <w:rtl/>
        </w:rPr>
        <w:t>.</w:t>
      </w:r>
      <w:r w:rsidRPr="002A3E64">
        <w:rPr>
          <w:rtl/>
        </w:rPr>
        <w:t xml:space="preserve"> </w:t>
      </w:r>
      <w:bookmarkEnd w:id="416"/>
    </w:p>
    <w:p w14:paraId="6EA91025" w14:textId="73055217" w:rsidR="00733E96" w:rsidRDefault="005A5FE9" w:rsidP="00502829">
      <w:pPr>
        <w:pStyle w:val="4-3"/>
        <w:rPr>
          <w:rtl/>
        </w:rPr>
      </w:pPr>
      <w:bookmarkStart w:id="41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w:t>
      </w:r>
      <w:ins w:id="419" w:author="צביאל גנץ" w:date="2025-12-30T10:54:00Z">
        <w:r w:rsidR="008E41A4">
          <w:rPr>
            <w:rFonts w:hint="cs"/>
            <w:rtl/>
          </w:rPr>
          <w:t>התמחות אליה אני ניגש ל</w:t>
        </w:r>
      </w:ins>
      <w:r w:rsidRPr="002A3E64">
        <w:rPr>
          <w:rtl/>
        </w:rPr>
        <w:t>מכרז.</w:t>
      </w:r>
      <w:bookmarkEnd w:id="418"/>
      <w:r w:rsidRPr="002A3E64">
        <w:rPr>
          <w:rtl/>
        </w:rPr>
        <w:t xml:space="preserve"> </w:t>
      </w:r>
    </w:p>
    <w:p w14:paraId="66DD48C2" w14:textId="77777777" w:rsidR="00502829" w:rsidRPr="00BA3488" w:rsidRDefault="005A5FE9"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523D3B47" w14:textId="77777777" w:rsidR="00324A19" w:rsidRPr="00BA3488" w:rsidRDefault="005A5FE9" w:rsidP="00A0392D">
      <w:pPr>
        <w:pStyle w:val="3-"/>
        <w:rPr>
          <w:rtl/>
        </w:rPr>
      </w:pPr>
      <w:bookmarkStart w:id="420" w:name="_Toc53331365"/>
      <w:r w:rsidRPr="002A3E64">
        <w:rPr>
          <w:rtl/>
        </w:rPr>
        <w:t>המציע אינו קבלן משנה של מציע אחר במכרז, בקשר עם ביצוע השירותים במכרז זה.</w:t>
      </w:r>
      <w:bookmarkEnd w:id="420"/>
    </w:p>
    <w:p w14:paraId="1217F5DA" w14:textId="77777777" w:rsidR="0041697E" w:rsidRPr="00EC0034" w:rsidRDefault="005A5FE9" w:rsidP="00973BC2">
      <w:pPr>
        <w:pStyle w:val="1fe"/>
        <w:rPr>
          <w:rtl/>
        </w:rPr>
      </w:pPr>
      <w:bookmarkStart w:id="421" w:name="_Toc256000060"/>
      <w:bookmarkStart w:id="422" w:name="_Toc173823730"/>
      <w:bookmarkStart w:id="423" w:name="_Toc173825538"/>
      <w:bookmarkStart w:id="424" w:name="_Toc43400633"/>
      <w:bookmarkStart w:id="425" w:name="_Toc44931944"/>
      <w:bookmarkStart w:id="426" w:name="_Toc44932031"/>
      <w:bookmarkStart w:id="427" w:name="_Toc53331366"/>
      <w:r w:rsidRPr="00EC0034">
        <w:rPr>
          <w:rFonts w:hint="cs"/>
          <w:rtl/>
        </w:rPr>
        <w:t>בקש</w:t>
      </w:r>
      <w:r w:rsidR="0083684B" w:rsidRPr="00EC0034">
        <w:rPr>
          <w:rFonts w:hint="cs"/>
          <w:rtl/>
        </w:rPr>
        <w:t>ות</w:t>
      </w:r>
      <w:bookmarkEnd w:id="421"/>
      <w:bookmarkEnd w:id="422"/>
      <w:bookmarkEnd w:id="423"/>
      <w:r w:rsidRPr="00EC0034">
        <w:rPr>
          <w:rFonts w:hint="cs"/>
          <w:rtl/>
        </w:rPr>
        <w:t xml:space="preserve"> </w:t>
      </w:r>
      <w:bookmarkEnd w:id="424"/>
      <w:bookmarkEnd w:id="425"/>
      <w:bookmarkEnd w:id="426"/>
      <w:bookmarkEnd w:id="427"/>
    </w:p>
    <w:p w14:paraId="3C3F649E" w14:textId="77777777" w:rsidR="0083684B" w:rsidRDefault="005A5FE9" w:rsidP="00FE3DB6">
      <w:pPr>
        <w:pStyle w:val="2-"/>
        <w:rPr>
          <w:rtl/>
        </w:rPr>
      </w:pPr>
      <w:r>
        <w:rPr>
          <w:rFonts w:hint="cs"/>
          <w:rtl/>
        </w:rPr>
        <w:t>הגשת בקשות במסגרת ההצעה</w:t>
      </w:r>
    </w:p>
    <w:p w14:paraId="6703D29E" w14:textId="77777777" w:rsidR="0083684B" w:rsidRDefault="005A5FE9"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8B3F3B5" w14:textId="77777777" w:rsidR="0083684B" w:rsidRDefault="005A5FE9" w:rsidP="00A0392D">
      <w:pPr>
        <w:pStyle w:val="3-"/>
        <w:rPr>
          <w:rtl/>
        </w:rPr>
      </w:pPr>
      <w:r>
        <w:rPr>
          <w:rFonts w:hint="cs"/>
          <w:rtl/>
        </w:rPr>
        <w:t>הבקשות יכללו במסמכי ההצעה וינוסחו בצורה ברורה תוך הפנייה לסעיף אליו מתייחסת הבקשה.</w:t>
      </w:r>
    </w:p>
    <w:p w14:paraId="4A992757" w14:textId="77777777" w:rsidR="0083684B" w:rsidRDefault="005A5FE9"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0872479" w14:textId="77777777" w:rsidR="00327C31" w:rsidRPr="002A3E64" w:rsidRDefault="005A5FE9" w:rsidP="00FE3DB6">
      <w:pPr>
        <w:pStyle w:val="2-"/>
        <w:rPr>
          <w:rtl/>
        </w:rPr>
      </w:pPr>
      <w:bookmarkStart w:id="428" w:name="_Toc42501739"/>
      <w:bookmarkStart w:id="429" w:name="_Toc42589797"/>
      <w:bookmarkStart w:id="430" w:name="_Toc42589890"/>
      <w:bookmarkStart w:id="431" w:name="_Toc43197227"/>
      <w:bookmarkStart w:id="432" w:name="_Toc44931945"/>
      <w:bookmarkStart w:id="433" w:name="_Toc44932032"/>
      <w:bookmarkStart w:id="434" w:name="_Toc49766707"/>
      <w:bookmarkStart w:id="435" w:name="_Toc49766796"/>
      <w:bookmarkStart w:id="436" w:name="_Toc53330159"/>
      <w:bookmarkEnd w:id="428"/>
      <w:bookmarkEnd w:id="429"/>
      <w:bookmarkEnd w:id="430"/>
      <w:bookmarkEnd w:id="431"/>
      <w:bookmarkEnd w:id="432"/>
      <w:bookmarkEnd w:id="433"/>
      <w:bookmarkEnd w:id="434"/>
      <w:bookmarkEnd w:id="435"/>
      <w:bookmarkEnd w:id="43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B8F1711" w14:textId="77777777" w:rsidR="00327C31" w:rsidRDefault="005A5FE9" w:rsidP="00A0392D">
      <w:pPr>
        <w:pStyle w:val="3-"/>
        <w:rPr>
          <w:rtl/>
        </w:rPr>
      </w:pPr>
      <w:bookmarkStart w:id="43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437"/>
    </w:p>
    <w:p w14:paraId="0B74AA3D" w14:textId="77777777" w:rsidR="00AB763C" w:rsidRPr="00AB763C" w:rsidRDefault="005A5FE9"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5B3AF71" w14:textId="77777777" w:rsidR="00AB763C" w:rsidRDefault="005A5FE9"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5E4E41" w14:textId="77777777" w:rsidR="00FE7747" w:rsidRPr="002A3E64" w:rsidRDefault="005A5FE9" w:rsidP="00FE3DB6">
      <w:pPr>
        <w:pStyle w:val="2-"/>
        <w:rPr>
          <w:rtl/>
        </w:rPr>
      </w:pPr>
      <w:r>
        <w:rPr>
          <w:rFonts w:hint="cs"/>
          <w:rtl/>
        </w:rPr>
        <w:lastRenderedPageBreak/>
        <w:t>עידוד משרתי מילואים</w:t>
      </w:r>
    </w:p>
    <w:p w14:paraId="21ECE30A" w14:textId="77777777" w:rsidR="00AB1053" w:rsidRDefault="005A5FE9"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7CEBECB" w14:textId="77777777" w:rsidR="00AB1053" w:rsidRDefault="005A5FE9"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17A2226" w14:textId="77777777" w:rsidR="00AB1053" w:rsidRDefault="005A5FE9"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57CF2AE" w14:textId="77777777" w:rsidR="00AB1053" w:rsidRDefault="005A5FE9"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576E62F" w14:textId="77777777" w:rsidR="00840DFE" w:rsidRPr="00EB585E" w:rsidRDefault="00840DFE" w:rsidP="00EB585E">
      <w:pPr>
        <w:pStyle w:val="4-"/>
        <w:numPr>
          <w:ilvl w:val="0"/>
          <w:numId w:val="0"/>
        </w:numPr>
        <w:ind w:left="1935"/>
        <w:rPr>
          <w:b w:val="0"/>
          <w:bCs w:val="0"/>
          <w:rtl/>
        </w:rPr>
      </w:pPr>
    </w:p>
    <w:p w14:paraId="4D698558" w14:textId="77777777" w:rsidR="00C4380A" w:rsidRPr="002A3E64" w:rsidRDefault="005A5FE9" w:rsidP="00FE3DB6">
      <w:pPr>
        <w:pStyle w:val="2-"/>
        <w:rPr>
          <w:rtl/>
        </w:rPr>
      </w:pPr>
      <w:bookmarkStart w:id="438" w:name="hidden_TovinAndMehir"/>
      <w:bookmarkEnd w:id="438"/>
      <w:r>
        <w:rPr>
          <w:rFonts w:hint="cs"/>
          <w:rtl/>
        </w:rPr>
        <w:t xml:space="preserve">הכרה בנתונים של אישיות משפטית אחרת </w:t>
      </w:r>
    </w:p>
    <w:p w14:paraId="642D6CDD" w14:textId="77777777" w:rsidR="00BD4E46" w:rsidRPr="000E4EA4" w:rsidRDefault="005A5FE9"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DB649B4" w14:textId="77777777" w:rsidR="00BD4E46" w:rsidRDefault="005A5FE9"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5365C0E" w14:textId="77777777" w:rsidR="00BD4E46" w:rsidRPr="000E4EA4" w:rsidRDefault="005A5FE9" w:rsidP="00A0392D">
      <w:pPr>
        <w:pStyle w:val="3-"/>
        <w:rPr>
          <w:rtl/>
        </w:rPr>
      </w:pPr>
      <w:r w:rsidRPr="000E4EA4">
        <w:rPr>
          <w:rtl/>
        </w:rPr>
        <w:t>החלטה בדבר הכרה כאמור תהיה בכפוף לשיקול דעת המזמין</w:t>
      </w:r>
      <w:r w:rsidRPr="000E4EA4">
        <w:rPr>
          <w:rFonts w:hint="cs"/>
          <w:rtl/>
        </w:rPr>
        <w:t>.</w:t>
      </w:r>
    </w:p>
    <w:p w14:paraId="61763A82" w14:textId="77777777" w:rsidR="004E394B" w:rsidRDefault="005A5FE9" w:rsidP="00FE3DB6">
      <w:pPr>
        <w:pStyle w:val="2-"/>
        <w:rPr>
          <w:rtl/>
        </w:rPr>
      </w:pPr>
      <w:bookmarkStart w:id="439" w:name="_Toc43400634"/>
      <w:bookmarkStart w:id="440" w:name="_Toc44931946"/>
      <w:bookmarkStart w:id="441" w:name="_Toc44932033"/>
      <w:bookmarkStart w:id="442" w:name="_Toc53331370"/>
      <w:bookmarkEnd w:id="307"/>
      <w:r>
        <w:rPr>
          <w:rFonts w:hint="cs"/>
          <w:rtl/>
        </w:rPr>
        <w:lastRenderedPageBreak/>
        <w:t>בקשה לחיסיון</w:t>
      </w:r>
      <w:bookmarkEnd w:id="439"/>
      <w:bookmarkEnd w:id="440"/>
      <w:bookmarkEnd w:id="441"/>
      <w:bookmarkEnd w:id="442"/>
      <w:r>
        <w:rPr>
          <w:rFonts w:hint="cs"/>
          <w:rtl/>
        </w:rPr>
        <w:t xml:space="preserve"> </w:t>
      </w:r>
    </w:p>
    <w:p w14:paraId="0FAF7AA0" w14:textId="77777777" w:rsidR="004E394B" w:rsidRPr="000636E1" w:rsidRDefault="005A5FE9"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552"/>
        <w:gridCol w:w="2832"/>
        <w:gridCol w:w="2841"/>
      </w:tblGrid>
      <w:tr w:rsidR="00E5507B" w14:paraId="459ADDE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00718" w14:textId="77777777" w:rsidR="004E394B" w:rsidRPr="00FA1D31" w:rsidRDefault="005A5FE9" w:rsidP="00DE0651">
            <w:pPr>
              <w:rPr>
                <w:rFonts w:eastAsia="Times New Roman"/>
                <w:b/>
                <w:bCs/>
                <w:rtl/>
              </w:rPr>
            </w:pPr>
            <w:bookmarkStart w:id="443" w:name="_Toc43400635"/>
            <w:bookmarkStart w:id="444" w:name="_Toc44931947"/>
            <w:bookmarkStart w:id="445" w:name="_Toc44932034"/>
            <w:r w:rsidRPr="00FA1D31">
              <w:rPr>
                <w:rFonts w:eastAsia="Times New Roman" w:hint="cs"/>
                <w:b/>
                <w:bCs/>
                <w:rtl/>
              </w:rPr>
              <w:t>מספר עמוד/סעיף</w:t>
            </w:r>
            <w:bookmarkEnd w:id="443"/>
            <w:bookmarkEnd w:id="444"/>
            <w:bookmarkEnd w:id="445"/>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CFBAF" w14:textId="77777777" w:rsidR="004E394B" w:rsidRPr="00FA1D31" w:rsidRDefault="005A5FE9" w:rsidP="00DE0651">
            <w:pPr>
              <w:rPr>
                <w:rFonts w:eastAsia="Times New Roman"/>
                <w:b/>
                <w:bCs/>
                <w:rtl/>
              </w:rPr>
            </w:pPr>
            <w:bookmarkStart w:id="446" w:name="_Toc43400636"/>
            <w:bookmarkStart w:id="447" w:name="_Toc44931948"/>
            <w:bookmarkStart w:id="448" w:name="_Toc44932035"/>
            <w:r w:rsidRPr="00FA1D31">
              <w:rPr>
                <w:rFonts w:eastAsia="Times New Roman" w:hint="cs"/>
                <w:b/>
                <w:bCs/>
                <w:rtl/>
              </w:rPr>
              <w:t>נושא הסעיף</w:t>
            </w:r>
            <w:bookmarkEnd w:id="446"/>
            <w:bookmarkEnd w:id="447"/>
            <w:bookmarkEnd w:id="448"/>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04BDB" w14:textId="77777777" w:rsidR="004E394B" w:rsidRPr="00FA1D31" w:rsidRDefault="005A5FE9" w:rsidP="00DE0651">
            <w:pPr>
              <w:rPr>
                <w:rFonts w:eastAsia="Times New Roman"/>
                <w:b/>
                <w:bCs/>
                <w:rtl/>
              </w:rPr>
            </w:pPr>
            <w:bookmarkStart w:id="449" w:name="_Toc43400637"/>
            <w:bookmarkStart w:id="450" w:name="_Toc44931949"/>
            <w:bookmarkStart w:id="45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449"/>
            <w:bookmarkEnd w:id="450"/>
            <w:bookmarkEnd w:id="451"/>
          </w:p>
        </w:tc>
      </w:tr>
      <w:tr w:rsidR="00E5507B" w14:paraId="04F0375A"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13F125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BAED13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C9D2DB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5507B" w14:paraId="5D1A565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E88381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ADB726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FC1139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5507B" w14:paraId="20F67AD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66EF51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9BD30A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A001A1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AD45032" w14:textId="77777777" w:rsidR="004E394B" w:rsidRDefault="005A5FE9" w:rsidP="00790F64">
      <w:pPr>
        <w:rPr>
          <w:rFonts w:ascii="FrankRuehl" w:cs="FrankRuehl"/>
          <w:rtl/>
        </w:rPr>
      </w:pPr>
      <w:r w:rsidRPr="00FA1D31">
        <w:rPr>
          <w:rFonts w:hAnsi="Calibri" w:cs="FrankRuehl" w:hint="cs"/>
        </w:rPr>
        <w:t xml:space="preserve"> </w:t>
      </w:r>
    </w:p>
    <w:p w14:paraId="2E1554D3" w14:textId="77777777" w:rsidR="004E394B" w:rsidRDefault="004E394B" w:rsidP="00790F64">
      <w:pPr>
        <w:rPr>
          <w:b/>
          <w:bCs/>
          <w:caps w:val="0"/>
          <w:kern w:val="40"/>
          <w:sz w:val="40"/>
          <w:szCs w:val="40"/>
          <w:rtl/>
        </w:rPr>
      </w:pPr>
    </w:p>
    <w:p w14:paraId="0363E126" w14:textId="77777777" w:rsidR="008D192B" w:rsidRDefault="008D192B" w:rsidP="00790F64">
      <w:pPr>
        <w:rPr>
          <w:b/>
          <w:bCs/>
          <w:caps w:val="0"/>
          <w:kern w:val="40"/>
          <w:sz w:val="40"/>
          <w:szCs w:val="40"/>
          <w:rtl/>
        </w:rPr>
      </w:pPr>
    </w:p>
    <w:p w14:paraId="29C10EA7" w14:textId="77777777" w:rsidR="004E394B" w:rsidRPr="000636E1" w:rsidRDefault="005A5FE9"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E5BD7B5" w14:textId="77777777" w:rsidR="00324B05" w:rsidRPr="004765F5" w:rsidRDefault="005A5FE9"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46F400D" w14:textId="77777777" w:rsidR="00C7237A" w:rsidRDefault="005A5FE9"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AF911F5" w14:textId="77777777" w:rsidR="00324B05" w:rsidRPr="004765F5" w:rsidRDefault="005A5FE9"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032B8AC" w14:textId="77777777" w:rsidR="00324B05" w:rsidRPr="004765F5" w:rsidRDefault="005A5FE9"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4E38210" w14:textId="77777777" w:rsidR="00324B05" w:rsidRDefault="00324B05" w:rsidP="00324B05">
      <w:pPr>
        <w:spacing w:line="360" w:lineRule="auto"/>
        <w:ind w:left="33"/>
        <w:rPr>
          <w:rtl/>
        </w:rPr>
      </w:pPr>
    </w:p>
    <w:p w14:paraId="67018902" w14:textId="77777777" w:rsidR="00324B05" w:rsidRPr="00853370" w:rsidRDefault="00324B05" w:rsidP="00324B05">
      <w:pPr>
        <w:spacing w:line="360" w:lineRule="auto"/>
        <w:ind w:left="33"/>
        <w:rPr>
          <w:rtl/>
        </w:rPr>
      </w:pPr>
    </w:p>
    <w:p w14:paraId="40F212D4" w14:textId="77777777" w:rsidR="00324B05" w:rsidRPr="00780937" w:rsidRDefault="005A5FE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C92795" w14:textId="77777777" w:rsidR="00324B05" w:rsidRPr="00780937" w:rsidRDefault="005A5FE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D004D6E" w14:textId="77777777" w:rsidR="00324B05" w:rsidRPr="00780937" w:rsidRDefault="00324B05" w:rsidP="004765F5">
      <w:pPr>
        <w:pStyle w:val="1fc"/>
        <w:rPr>
          <w:rtl/>
        </w:rPr>
      </w:pPr>
    </w:p>
    <w:p w14:paraId="4FA747AE" w14:textId="77777777" w:rsidR="00324B05" w:rsidRPr="00780937" w:rsidRDefault="005A5FE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75CC6E" w14:textId="77777777" w:rsidR="00324B05" w:rsidRPr="00780937" w:rsidRDefault="005A5FE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5307938" w14:textId="77777777" w:rsidR="00324B05" w:rsidRPr="00780937" w:rsidRDefault="00324B05" w:rsidP="004765F5">
      <w:pPr>
        <w:pStyle w:val="1fc"/>
        <w:rPr>
          <w:rtl/>
        </w:rPr>
      </w:pPr>
    </w:p>
    <w:p w14:paraId="6FA72A57" w14:textId="77777777" w:rsidR="00324B05" w:rsidRPr="00780937" w:rsidRDefault="005A5FE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B103301" w14:textId="77777777" w:rsidR="00324B05" w:rsidRPr="00780937" w:rsidRDefault="005A5FE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781A0AE" w14:textId="77777777" w:rsidR="00324B05" w:rsidRDefault="00324B05" w:rsidP="004765F5">
      <w:pPr>
        <w:pStyle w:val="1fc"/>
        <w:rPr>
          <w:bCs/>
          <w:u w:val="single"/>
          <w:rtl/>
        </w:rPr>
      </w:pPr>
    </w:p>
    <w:p w14:paraId="02FDFBAC"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AC9B65" w14:textId="77777777" w:rsidR="004E394B" w:rsidRDefault="005A5FE9" w:rsidP="00973BC2">
      <w:pPr>
        <w:pStyle w:val="1fe"/>
        <w:rPr>
          <w:rtl/>
        </w:rPr>
      </w:pPr>
      <w:bookmarkStart w:id="452" w:name="_Toc256000061"/>
      <w:bookmarkStart w:id="453" w:name="_Toc32477911"/>
      <w:bookmarkStart w:id="454" w:name="_Toc43400638"/>
      <w:bookmarkStart w:id="455" w:name="_Toc44931950"/>
      <w:bookmarkStart w:id="456" w:name="_Toc44932037"/>
      <w:bookmarkStart w:id="457" w:name="_Toc53331371"/>
      <w:bookmarkStart w:id="458" w:name="_Toc173823731"/>
      <w:bookmarkStart w:id="459" w:name="_Toc173825539"/>
      <w:r w:rsidRPr="00EC0034">
        <w:rPr>
          <w:rFonts w:hint="cs"/>
          <w:rtl/>
        </w:rPr>
        <w:lastRenderedPageBreak/>
        <w:t>רשימת נספחים</w:t>
      </w:r>
      <w:bookmarkEnd w:id="452"/>
      <w:r w:rsidRPr="00EC0034">
        <w:rPr>
          <w:rFonts w:hint="cs"/>
          <w:rtl/>
        </w:rPr>
        <w:t xml:space="preserve"> </w:t>
      </w:r>
      <w:bookmarkEnd w:id="453"/>
      <w:bookmarkEnd w:id="454"/>
      <w:bookmarkEnd w:id="455"/>
      <w:bookmarkEnd w:id="456"/>
      <w:bookmarkEnd w:id="457"/>
      <w:bookmarkEnd w:id="458"/>
      <w:bookmarkEnd w:id="459"/>
    </w:p>
    <w:p w14:paraId="4CD26E73" w14:textId="77777777" w:rsidR="005C22EB" w:rsidRDefault="005C22EB" w:rsidP="005C22EB">
      <w:bookmarkStart w:id="46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603"/>
        <w:gridCol w:w="987"/>
        <w:gridCol w:w="680"/>
      </w:tblGrid>
      <w:tr w:rsidR="00E5507B" w14:paraId="6EB3E8EE" w14:textId="77777777">
        <w:trPr>
          <w:trHeight w:val="864"/>
        </w:trPr>
        <w:tc>
          <w:tcPr>
            <w:tcW w:w="6653" w:type="dxa"/>
            <w:shd w:val="clear" w:color="auto" w:fill="D3D3D3"/>
            <w:tcMar>
              <w:top w:w="100" w:type="dxa"/>
              <w:bottom w:w="100" w:type="dxa"/>
              <w:right w:w="100" w:type="dxa"/>
            </w:tcMar>
            <w:vAlign w:val="center"/>
          </w:tcPr>
          <w:p w14:paraId="3FE40CD1" w14:textId="77777777" w:rsidR="00E5507B" w:rsidRDefault="005A5FE9">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2ACC7C01" w14:textId="77777777" w:rsidR="00E5507B" w:rsidRDefault="005A5FE9">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01BDF02F" w14:textId="77777777" w:rsidR="00E5507B" w:rsidRDefault="005A5FE9">
            <w:pPr>
              <w:rPr>
                <w:rtl/>
              </w:rPr>
            </w:pPr>
            <w:r>
              <w:rPr>
                <w:rFonts w:eastAsia="David"/>
                <w:b/>
                <w:bCs/>
                <w:caps w:val="0"/>
                <w:rtl/>
              </w:rPr>
              <w:t>מס' נספח</w:t>
            </w:r>
          </w:p>
        </w:tc>
      </w:tr>
      <w:tr w:rsidR="00E5507B" w14:paraId="03A6AE93" w14:textId="77777777">
        <w:tc>
          <w:tcPr>
            <w:tcW w:w="6653" w:type="dxa"/>
            <w:shd w:val="clear" w:color="auto" w:fill="auto"/>
            <w:tcMar>
              <w:top w:w="100" w:type="dxa"/>
              <w:bottom w:w="100" w:type="dxa"/>
              <w:right w:w="100" w:type="dxa"/>
            </w:tcMar>
            <w:vAlign w:val="center"/>
          </w:tcPr>
          <w:p w14:paraId="06FBD29A" w14:textId="77777777" w:rsidR="00E5507B" w:rsidRDefault="005A5FE9">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3"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05CB03CA" w14:textId="77777777" w:rsidR="00E5507B" w:rsidRDefault="005A5FE9">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585D0571" w14:textId="77777777" w:rsidR="00E5507B" w:rsidRDefault="005A5FE9">
            <w:pPr>
              <w:rPr>
                <w:rtl/>
              </w:rPr>
            </w:pPr>
            <w:r>
              <w:rPr>
                <w:rFonts w:eastAsia="David"/>
                <w:b/>
                <w:bCs/>
                <w:caps w:val="0"/>
                <w:rtl/>
              </w:rPr>
              <w:t>נספח 1</w:t>
            </w:r>
          </w:p>
        </w:tc>
      </w:tr>
      <w:tr w:rsidR="002B6D8C" w:rsidRPr="002B6D8C" w14:paraId="0ECD2D9C" w14:textId="77777777">
        <w:tc>
          <w:tcPr>
            <w:tcW w:w="6653" w:type="dxa"/>
            <w:shd w:val="clear" w:color="auto" w:fill="auto"/>
            <w:tcMar>
              <w:top w:w="100" w:type="dxa"/>
              <w:bottom w:w="100" w:type="dxa"/>
              <w:right w:w="100" w:type="dxa"/>
            </w:tcMar>
            <w:vAlign w:val="center"/>
          </w:tcPr>
          <w:p w14:paraId="033B700A" w14:textId="3EFC2EDC" w:rsidR="002B6D8C" w:rsidRPr="002B6D8C" w:rsidRDefault="002B6D8C" w:rsidP="002B6D8C">
            <w:pPr>
              <w:rPr>
                <w:rFonts w:eastAsia="David"/>
                <w:b/>
                <w:bCs/>
                <w:caps w:val="0"/>
                <w:rtl/>
              </w:rPr>
            </w:pPr>
            <w:r w:rsidRPr="002B6D8C">
              <w:rPr>
                <w:rFonts w:eastAsia="David"/>
                <w:b/>
                <w:bCs/>
                <w:caps w:val="0"/>
                <w:rtl/>
              </w:rPr>
              <w:t>על המציע לצרף תצהיר עו"ד בהתאם למפורט בנספח.</w:t>
            </w:r>
          </w:p>
        </w:tc>
        <w:tc>
          <w:tcPr>
            <w:tcW w:w="2246" w:type="dxa"/>
            <w:shd w:val="clear" w:color="auto" w:fill="auto"/>
            <w:tcMar>
              <w:top w:w="100" w:type="dxa"/>
              <w:bottom w:w="100" w:type="dxa"/>
              <w:right w:w="100" w:type="dxa"/>
            </w:tcMar>
            <w:vAlign w:val="center"/>
          </w:tcPr>
          <w:p w14:paraId="1A45F46B" w14:textId="289A9DF0" w:rsidR="002B6D8C" w:rsidRPr="002B6D8C" w:rsidRDefault="002B6D8C" w:rsidP="002B6D8C">
            <w:pPr>
              <w:rPr>
                <w:rFonts w:eastAsia="David"/>
                <w:b/>
                <w:bCs/>
                <w:caps w:val="0"/>
                <w:rtl/>
              </w:rPr>
            </w:pPr>
            <w:r w:rsidRPr="002B6D8C">
              <w:rPr>
                <w:rFonts w:eastAsia="David"/>
                <w:b/>
                <w:bCs/>
                <w:caps w:val="0"/>
                <w:rtl/>
              </w:rPr>
              <w:t>תצהיר עו"ד בדבר היעדר הרשעות בהתאם לחוק עסקאות גופים ציבוריים</w:t>
            </w:r>
          </w:p>
        </w:tc>
        <w:tc>
          <w:tcPr>
            <w:tcW w:w="1872" w:type="dxa"/>
            <w:shd w:val="clear" w:color="auto" w:fill="auto"/>
            <w:tcMar>
              <w:top w:w="100" w:type="dxa"/>
              <w:bottom w:w="100" w:type="dxa"/>
              <w:right w:w="100" w:type="dxa"/>
            </w:tcMar>
            <w:vAlign w:val="center"/>
          </w:tcPr>
          <w:p w14:paraId="08BE7CFA" w14:textId="0F12DA56" w:rsidR="002B6D8C" w:rsidRPr="002B6D8C" w:rsidRDefault="002B6D8C" w:rsidP="002B6D8C">
            <w:pPr>
              <w:rPr>
                <w:rFonts w:eastAsia="David"/>
                <w:b/>
                <w:bCs/>
                <w:caps w:val="0"/>
                <w:rtl/>
              </w:rPr>
            </w:pPr>
            <w:r w:rsidRPr="002B6D8C">
              <w:rPr>
                <w:rFonts w:eastAsia="David"/>
                <w:b/>
                <w:bCs/>
                <w:caps w:val="0"/>
                <w:rtl/>
              </w:rPr>
              <w:t>נספח 2</w:t>
            </w:r>
          </w:p>
        </w:tc>
      </w:tr>
    </w:tbl>
    <w:p w14:paraId="2C83EDCF" w14:textId="77777777" w:rsidR="00E5507B" w:rsidRDefault="00E5507B" w:rsidP="005C22EB"/>
    <w:bookmarkEnd w:id="460"/>
    <w:p w14:paraId="2105D993" w14:textId="77777777" w:rsidR="002B6D8C" w:rsidRDefault="005A5FE9" w:rsidP="005C22EB">
      <w:pPr>
        <w:rPr>
          <w:rtl/>
        </w:rPr>
      </w:pPr>
      <w:r>
        <w:t xml:space="preserve"> </w:t>
      </w:r>
    </w:p>
    <w:p w14:paraId="5C46DEB6" w14:textId="4B15DE81" w:rsidR="00E5507B" w:rsidRDefault="00E5507B" w:rsidP="005C22EB">
      <w:pPr>
        <w:rPr>
          <w:rtl/>
        </w:rPr>
      </w:pPr>
    </w:p>
    <w:p w14:paraId="25DAD505" w14:textId="77777777" w:rsidR="005C22EB" w:rsidRDefault="005C22EB" w:rsidP="005C22EB"/>
    <w:p w14:paraId="23486DDF" w14:textId="77777777" w:rsidR="000B1648" w:rsidRPr="00EF6C7A" w:rsidRDefault="000B1648" w:rsidP="000B1648">
      <w:pPr>
        <w:pStyle w:val="afffffffb"/>
        <w:rPr>
          <w:rtl/>
        </w:rPr>
      </w:pPr>
      <w:r w:rsidRPr="00EF6C7A">
        <w:rPr>
          <w:rtl/>
        </w:rPr>
        <w:t xml:space="preserve">נספח </w:t>
      </w:r>
      <w:bookmarkStart w:id="461" w:name="nispach4_3"/>
      <w:r w:rsidRPr="00EF6C7A">
        <w:rPr>
          <w:rtl/>
        </w:rPr>
        <w:t>2</w:t>
      </w:r>
      <w:bookmarkEnd w:id="461"/>
      <w:r w:rsidRPr="00EF6C7A">
        <w:rPr>
          <w:rtl/>
        </w:rPr>
        <w:t xml:space="preserve"> –  תצהיר בדבר היעדר הרשעות לפי חוק עסקאות גופים ציבוריים</w:t>
      </w:r>
    </w:p>
    <w:p w14:paraId="2CABC4FA" w14:textId="77777777" w:rsidR="000B1648" w:rsidRPr="00EF6C7A" w:rsidRDefault="000B1648" w:rsidP="000B1648">
      <w:pPr>
        <w:pStyle w:val="1-"/>
        <w:numPr>
          <w:ilvl w:val="0"/>
          <w:numId w:val="66"/>
        </w:numPr>
        <w:ind w:left="446" w:hanging="446"/>
        <w:rPr>
          <w:rtl/>
        </w:rPr>
      </w:pPr>
      <w:r w:rsidRPr="00EF6C7A">
        <w:rPr>
          <w:rtl/>
        </w:rPr>
        <w:t>אני הח"מ _______________ ת"ז _______________ לאחר שהוזהרתי כי עלי לומר את האמת וכי אהיה צפוי לעונשים הקבועים בחוק אם לא אעשה כן, מצהיר/ה בזה כדלקמן:</w:t>
      </w:r>
    </w:p>
    <w:p w14:paraId="54B070CD" w14:textId="77777777" w:rsidR="000B1648" w:rsidRPr="00EF6C7A" w:rsidRDefault="000B1648" w:rsidP="000B1648">
      <w:pPr>
        <w:pStyle w:val="2-1"/>
        <w:numPr>
          <w:ilvl w:val="1"/>
          <w:numId w:val="66"/>
        </w:numPr>
        <w:ind w:left="821" w:hanging="634"/>
        <w:rPr>
          <w:rtl/>
        </w:rPr>
      </w:pPr>
      <w:r w:rsidRPr="00EF6C7A">
        <w:rPr>
          <w:rtl/>
        </w:rPr>
        <w:t>הנני נותן תצהיר זה בשם ___________________ שהוא המציע (להלן:  "</w:t>
      </w:r>
      <w:r w:rsidRPr="00EF6C7A">
        <w:rPr>
          <w:b/>
          <w:bCs/>
          <w:rtl/>
        </w:rPr>
        <w:t>המציע</w:t>
      </w:r>
      <w:r w:rsidRPr="00EF6C7A">
        <w:rPr>
          <w:rtl/>
        </w:rPr>
        <w:t xml:space="preserve">") המבקש להתקשר עם עורך מכרז </w:t>
      </w:r>
      <w:bookmarkStart w:id="462" w:name="TenderDesc_5"/>
      <w:r w:rsidRPr="00EF6C7A">
        <w:rPr>
          <w:rtl/>
        </w:rPr>
        <w:t xml:space="preserve">שירותי ייעוץ בתחום הדאטה, חדשנות, דיגיטל וטכנולוגיה </w:t>
      </w:r>
      <w:bookmarkEnd w:id="462"/>
      <w:r w:rsidRPr="00EF6C7A">
        <w:rPr>
          <w:rtl/>
        </w:rPr>
        <w:t xml:space="preserve">, מספר </w:t>
      </w:r>
      <w:bookmarkStart w:id="463" w:name="TenderNumber_7"/>
      <w:r w:rsidRPr="00EF6C7A">
        <w:rPr>
          <w:rtl/>
        </w:rPr>
        <w:t>33/2025</w:t>
      </w:r>
      <w:bookmarkEnd w:id="463"/>
      <w:r w:rsidRPr="00EF6C7A">
        <w:rPr>
          <w:rtl/>
        </w:rPr>
        <w:t xml:space="preserve"> עבור </w:t>
      </w:r>
      <w:bookmarkStart w:id="464" w:name="OfficeValue_7"/>
      <w:r w:rsidRPr="00EF6C7A">
        <w:rPr>
          <w:rtl/>
        </w:rPr>
        <w:t>משרד האוצר</w:t>
      </w:r>
      <w:bookmarkEnd w:id="464"/>
      <w:r w:rsidRPr="00EF6C7A">
        <w:rPr>
          <w:rtl/>
        </w:rPr>
        <w:t xml:space="preserve">. אני מצהיר/ה כי הנני מוסמך/ת לתת תצהיר זה בשם המציע. </w:t>
      </w:r>
    </w:p>
    <w:p w14:paraId="0FE45B57" w14:textId="77777777" w:rsidR="000B1648" w:rsidRPr="00EF6C7A" w:rsidRDefault="000B1648" w:rsidP="000B1648">
      <w:pPr>
        <w:pStyle w:val="2-1"/>
        <w:numPr>
          <w:ilvl w:val="1"/>
          <w:numId w:val="66"/>
        </w:numPr>
        <w:ind w:left="821" w:hanging="634"/>
        <w:rPr>
          <w:rtl/>
        </w:rPr>
      </w:pPr>
      <w:r w:rsidRPr="00EF6C7A">
        <w:rPr>
          <w:rtl/>
        </w:rPr>
        <w:t>בתצהירי זה, משמעותו של המונח "</w:t>
      </w:r>
      <w:r w:rsidRPr="00EF6C7A">
        <w:rPr>
          <w:b/>
          <w:bCs/>
          <w:rtl/>
        </w:rPr>
        <w:t>בעל זיקה</w:t>
      </w:r>
      <w:r w:rsidRPr="00EF6C7A">
        <w:rPr>
          <w:rtl/>
        </w:rPr>
        <w:t>" כהגדרתו בחוק עסקאות גופים ציבוריים התשל"ו-1976 (להלן:  "</w:t>
      </w:r>
      <w:r w:rsidRPr="00EF6C7A">
        <w:rPr>
          <w:b/>
          <w:bCs/>
          <w:rtl/>
        </w:rPr>
        <w:t>חוק עסקאות גופים ציבוריים</w:t>
      </w:r>
      <w:r w:rsidRPr="00EF6C7A">
        <w:rPr>
          <w:rtl/>
        </w:rPr>
        <w:t xml:space="preserve">"). אני מאשר/ת כי הוסברה לי משמעותו של מונח זה וכי אני מבין/ה אותו. </w:t>
      </w:r>
    </w:p>
    <w:p w14:paraId="4690DD8A" w14:textId="77777777" w:rsidR="000B1648" w:rsidRPr="00EF6C7A" w:rsidRDefault="000B1648" w:rsidP="000B1648">
      <w:pPr>
        <w:pStyle w:val="2-1"/>
        <w:numPr>
          <w:ilvl w:val="1"/>
          <w:numId w:val="66"/>
        </w:numPr>
        <w:ind w:left="821" w:hanging="634"/>
        <w:rPr>
          <w:rtl/>
        </w:rPr>
      </w:pPr>
      <w:r w:rsidRPr="00EF6C7A">
        <w:rPr>
          <w:rtl/>
        </w:rPr>
        <w:t xml:space="preserve">משמעותו של המונח </w:t>
      </w:r>
      <w:r w:rsidRPr="00EF6C7A">
        <w:rPr>
          <w:b/>
          <w:bCs/>
          <w:rtl/>
        </w:rPr>
        <w:t>"עבירה"</w:t>
      </w:r>
      <w:r w:rsidRPr="00EF6C7A">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w:t>
      </w:r>
      <w:r w:rsidRPr="00EF6C7A">
        <w:rPr>
          <w:rtl/>
        </w:rPr>
        <w:lastRenderedPageBreak/>
        <w:t>העבודה, התשע"ב-2011, גם עבירה על הוראות החיקוקים המנויות בתוספת השלישית לאותו חוק.</w:t>
      </w:r>
    </w:p>
    <w:p w14:paraId="3E8FD52B" w14:textId="77777777" w:rsidR="000B1648" w:rsidRPr="00EF6C7A" w:rsidRDefault="000B1648" w:rsidP="000B1648">
      <w:pPr>
        <w:pStyle w:val="2-1"/>
        <w:numPr>
          <w:ilvl w:val="1"/>
          <w:numId w:val="66"/>
        </w:numPr>
        <w:ind w:left="821" w:hanging="634"/>
        <w:rPr>
          <w:rtl/>
        </w:rPr>
      </w:pPr>
      <w:r w:rsidRPr="00EF6C7A">
        <w:rPr>
          <w:rtl/>
        </w:rPr>
        <w:t xml:space="preserve">המציע הינו תאגיד הרשום בישראל. (סמן </w:t>
      </w:r>
      <w:r w:rsidRPr="00EF6C7A">
        <w:t>X</w:t>
      </w:r>
      <w:r w:rsidRPr="00EF6C7A">
        <w:rPr>
          <w:rtl/>
        </w:rPr>
        <w:t xml:space="preserve"> במשבצת המתאימה):</w:t>
      </w:r>
    </w:p>
    <w:p w14:paraId="2EF1AAE3" w14:textId="77777777" w:rsidR="000B1648" w:rsidRPr="00EF6C7A" w:rsidRDefault="000B1648" w:rsidP="000B1648">
      <w:pPr>
        <w:pStyle w:val="30"/>
        <w:rPr>
          <w:rtl/>
        </w:rPr>
      </w:pPr>
      <w:r w:rsidRPr="00EF6C7A">
        <w:rPr>
          <w:rtl/>
        </w:rPr>
        <w:t xml:space="preserve">המציע ובעל זיקה אליו לא הורשעו ביותר משתי עבירות עד למועד האחרון להגשת ההצעות (להלן: "מועד להגשה") למכרז </w:t>
      </w:r>
      <w:bookmarkStart w:id="465" w:name="TenderDesc_9"/>
      <w:r w:rsidRPr="00EF6C7A">
        <w:rPr>
          <w:rtl/>
        </w:rPr>
        <w:t xml:space="preserve">שירותי ייעוץ בתחום הדאטה, חדשנות, דיגיטל וטכנולוגיה </w:t>
      </w:r>
      <w:bookmarkEnd w:id="465"/>
      <w:r w:rsidRPr="00EF6C7A">
        <w:rPr>
          <w:rtl/>
        </w:rPr>
        <w:t xml:space="preserve">, מספר </w:t>
      </w:r>
      <w:bookmarkStart w:id="466" w:name="TenderNumber_8"/>
      <w:r w:rsidRPr="00EF6C7A">
        <w:rPr>
          <w:rtl/>
        </w:rPr>
        <w:t>33/2025</w:t>
      </w:r>
      <w:bookmarkEnd w:id="466"/>
      <w:r w:rsidRPr="00EF6C7A">
        <w:rPr>
          <w:rtl/>
        </w:rPr>
        <w:t>.</w:t>
      </w:r>
    </w:p>
    <w:p w14:paraId="08359F42" w14:textId="77777777" w:rsidR="000B1648" w:rsidRPr="00EF6C7A" w:rsidRDefault="000B1648" w:rsidP="000B1648">
      <w:pPr>
        <w:pStyle w:val="30"/>
        <w:rPr>
          <w:rtl/>
        </w:rPr>
      </w:pPr>
      <w:r w:rsidRPr="00EF6C7A">
        <w:rPr>
          <w:rtl/>
        </w:rPr>
        <w:t xml:space="preserve">המציע או בעל זיקה אליו הורשעו בפסק דין  ביותר משתי עבירות וחלפה שנה אחת לפחות ממועד ההרשעה האחרונה ועד למועד ההגשה. </w:t>
      </w:r>
    </w:p>
    <w:p w14:paraId="0C2B63D2" w14:textId="77777777" w:rsidR="000B1648" w:rsidRPr="00EF6C7A" w:rsidRDefault="000B1648" w:rsidP="000B1648">
      <w:pPr>
        <w:pStyle w:val="30"/>
        <w:rPr>
          <w:rtl/>
        </w:rPr>
      </w:pPr>
      <w:r w:rsidRPr="00EF6C7A">
        <w:rPr>
          <w:rtl/>
        </w:rPr>
        <w:t xml:space="preserve">המציע או בעל זיקה אליו הורשעו בפסק דין  ביותר משתי עבירות ולא חלפה שנה אחת לפחות ממועד ההרשעה האחרונה ועד למועד ההגשה. </w:t>
      </w:r>
    </w:p>
    <w:p w14:paraId="77A135A5" w14:textId="77777777" w:rsidR="000B1648" w:rsidRPr="00EF6C7A" w:rsidRDefault="000B1648" w:rsidP="000B1648">
      <w:pPr>
        <w:spacing w:line="360" w:lineRule="auto"/>
        <w:jc w:val="both"/>
        <w:rPr>
          <w:kern w:val="28"/>
          <w:rtl/>
        </w:rPr>
      </w:pPr>
      <w:r w:rsidRPr="00EF6C7A">
        <w:rPr>
          <w:kern w:val="28"/>
          <w:rtl/>
        </w:rPr>
        <w:t xml:space="preserve">זה שמי, להלן חתימתי ותוכן תצהירי דלעיל אמת. </w:t>
      </w:r>
    </w:p>
    <w:p w14:paraId="7E93EA48" w14:textId="77777777" w:rsidR="000B1648" w:rsidRPr="00EF6C7A" w:rsidRDefault="000B1648" w:rsidP="000B1648">
      <w:pPr>
        <w:spacing w:line="360" w:lineRule="auto"/>
        <w:rPr>
          <w:kern w:val="28"/>
          <w:rtl/>
        </w:rPr>
      </w:pPr>
      <w:r w:rsidRPr="00EF6C7A">
        <w:rPr>
          <w:kern w:val="28"/>
          <w:rtl/>
        </w:rPr>
        <w:t>____________________</w:t>
      </w:r>
      <w:r w:rsidRPr="00EF6C7A">
        <w:rPr>
          <w:kern w:val="28"/>
          <w:rtl/>
        </w:rPr>
        <w:tab/>
        <w:t xml:space="preserve">      ________________</w:t>
      </w:r>
      <w:r w:rsidRPr="00EF6C7A">
        <w:rPr>
          <w:kern w:val="28"/>
          <w:rtl/>
        </w:rPr>
        <w:tab/>
        <w:t xml:space="preserve"> _________________   </w:t>
      </w:r>
    </w:p>
    <w:p w14:paraId="0B8FC95D" w14:textId="77777777" w:rsidR="000B1648" w:rsidRPr="00EF6C7A" w:rsidRDefault="000B1648" w:rsidP="000B1648">
      <w:pPr>
        <w:spacing w:line="360" w:lineRule="auto"/>
        <w:rPr>
          <w:kern w:val="28"/>
          <w:rtl/>
        </w:rPr>
      </w:pPr>
      <w:r w:rsidRPr="00EF6C7A">
        <w:rPr>
          <w:kern w:val="28"/>
          <w:rtl/>
        </w:rPr>
        <w:t xml:space="preserve">    </w:t>
      </w:r>
      <w:r w:rsidRPr="00EF6C7A">
        <w:rPr>
          <w:kern w:val="28"/>
          <w:rtl/>
        </w:rPr>
        <w:tab/>
        <w:t>תאריך</w:t>
      </w:r>
      <w:r w:rsidRPr="00EF6C7A">
        <w:rPr>
          <w:kern w:val="28"/>
          <w:rtl/>
        </w:rPr>
        <w:tab/>
      </w:r>
      <w:r w:rsidRPr="00EF6C7A">
        <w:rPr>
          <w:kern w:val="28"/>
          <w:rtl/>
        </w:rPr>
        <w:tab/>
      </w:r>
      <w:r w:rsidRPr="00EF6C7A">
        <w:rPr>
          <w:kern w:val="28"/>
          <w:rtl/>
        </w:rPr>
        <w:tab/>
        <w:t xml:space="preserve">                           שם</w:t>
      </w:r>
      <w:r w:rsidRPr="00EF6C7A">
        <w:rPr>
          <w:kern w:val="28"/>
          <w:rtl/>
        </w:rPr>
        <w:tab/>
        <w:t xml:space="preserve">                   חתימה וחותמת                      </w:t>
      </w:r>
    </w:p>
    <w:p w14:paraId="262CBC58" w14:textId="77777777" w:rsidR="000B1648" w:rsidRPr="00EF6C7A" w:rsidRDefault="000B1648" w:rsidP="000B1648">
      <w:pPr>
        <w:spacing w:line="360" w:lineRule="auto"/>
        <w:rPr>
          <w:kern w:val="28"/>
          <w:rtl/>
        </w:rPr>
      </w:pPr>
      <w:r w:rsidRPr="00EF6C7A">
        <w:rPr>
          <w:kern w:val="28"/>
          <w:rtl/>
        </w:rPr>
        <w:t xml:space="preserve">       </w:t>
      </w:r>
    </w:p>
    <w:p w14:paraId="1D42415B" w14:textId="77777777" w:rsidR="000B1648" w:rsidRPr="00EF6C7A" w:rsidRDefault="000B1648" w:rsidP="000B1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EF6C7A">
        <w:rPr>
          <w:kern w:val="28"/>
          <w:u w:val="single"/>
          <w:rtl/>
        </w:rPr>
        <w:t>אישור עורך הדין</w:t>
      </w:r>
    </w:p>
    <w:p w14:paraId="11D1FB2E" w14:textId="77777777" w:rsidR="000B1648" w:rsidRPr="00EF6C7A" w:rsidRDefault="000B1648" w:rsidP="000B1648">
      <w:pPr>
        <w:spacing w:line="360" w:lineRule="auto"/>
        <w:jc w:val="both"/>
        <w:rPr>
          <w:kern w:val="28"/>
          <w:rtl/>
        </w:rPr>
      </w:pPr>
      <w:r w:rsidRPr="00EF6C7A">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9DD340" w14:textId="77777777" w:rsidR="000B1648" w:rsidRPr="00EF6C7A" w:rsidRDefault="000B1648" w:rsidP="000B1648">
      <w:pPr>
        <w:spacing w:line="360" w:lineRule="auto"/>
        <w:rPr>
          <w:kern w:val="28"/>
          <w:rtl/>
        </w:rPr>
      </w:pPr>
    </w:p>
    <w:p w14:paraId="24BE194A" w14:textId="77777777" w:rsidR="000B1648" w:rsidRPr="00EF6C7A" w:rsidRDefault="000B1648" w:rsidP="000B1648">
      <w:pPr>
        <w:spacing w:line="360" w:lineRule="auto"/>
        <w:rPr>
          <w:kern w:val="28"/>
          <w:rtl/>
        </w:rPr>
      </w:pPr>
      <w:r w:rsidRPr="00EF6C7A">
        <w:rPr>
          <w:kern w:val="28"/>
          <w:rtl/>
        </w:rPr>
        <w:t>_________________</w:t>
      </w:r>
      <w:r w:rsidRPr="00EF6C7A">
        <w:rPr>
          <w:kern w:val="28"/>
          <w:rtl/>
        </w:rPr>
        <w:tab/>
        <w:t xml:space="preserve">          ___________________</w:t>
      </w:r>
      <w:r w:rsidRPr="00EF6C7A">
        <w:rPr>
          <w:kern w:val="28"/>
          <w:rtl/>
        </w:rPr>
        <w:tab/>
        <w:t xml:space="preserve">              ___________________</w:t>
      </w:r>
    </w:p>
    <w:p w14:paraId="2BDCF9F6" w14:textId="77777777" w:rsidR="000B1648" w:rsidRPr="00EF6C7A" w:rsidRDefault="000B1648" w:rsidP="000B1648">
      <w:pPr>
        <w:spacing w:line="360" w:lineRule="auto"/>
        <w:rPr>
          <w:kern w:val="28"/>
          <w:rtl/>
        </w:rPr>
      </w:pPr>
      <w:r w:rsidRPr="00EF6C7A">
        <w:rPr>
          <w:kern w:val="28"/>
          <w:rtl/>
        </w:rPr>
        <w:t xml:space="preserve">            תאריך</w:t>
      </w:r>
      <w:r w:rsidRPr="00EF6C7A">
        <w:rPr>
          <w:kern w:val="28"/>
          <w:rtl/>
        </w:rPr>
        <w:tab/>
      </w:r>
      <w:r w:rsidRPr="00EF6C7A">
        <w:rPr>
          <w:kern w:val="28"/>
          <w:rtl/>
        </w:rPr>
        <w:tab/>
      </w:r>
      <w:r w:rsidRPr="00EF6C7A">
        <w:rPr>
          <w:kern w:val="28"/>
          <w:rtl/>
        </w:rPr>
        <w:tab/>
        <w:t xml:space="preserve">     מספר רישיון</w:t>
      </w:r>
      <w:r w:rsidRPr="00EF6C7A">
        <w:rPr>
          <w:kern w:val="28"/>
          <w:rtl/>
        </w:rPr>
        <w:tab/>
      </w:r>
      <w:r w:rsidRPr="00EF6C7A">
        <w:rPr>
          <w:kern w:val="28"/>
          <w:rtl/>
        </w:rPr>
        <w:tab/>
        <w:t xml:space="preserve">                       חתימה וחותמת</w:t>
      </w:r>
    </w:p>
    <w:p w14:paraId="576E102F" w14:textId="77777777" w:rsidR="000B1648" w:rsidRPr="00EF6C7A" w:rsidRDefault="000B1648" w:rsidP="000B1648">
      <w:pPr>
        <w:bidi w:val="0"/>
        <w:spacing w:before="200" w:after="200" w:line="276" w:lineRule="auto"/>
        <w:rPr>
          <w:kern w:val="28"/>
        </w:rPr>
      </w:pPr>
      <w:r w:rsidRPr="00EF6C7A">
        <w:rPr>
          <w:rtl/>
        </w:rPr>
        <w:t xml:space="preserve"> </w:t>
      </w:r>
      <w:r w:rsidRPr="00EF6C7A">
        <w:rPr>
          <w:rtl/>
        </w:rPr>
        <w:br w:type="page"/>
      </w:r>
    </w:p>
    <w:p w14:paraId="572ADFAE" w14:textId="77777777" w:rsidR="005C22EB" w:rsidRPr="0030142D" w:rsidRDefault="005C22EB" w:rsidP="0030142D">
      <w:pPr>
        <w:rPr>
          <w:rtl/>
        </w:rPr>
      </w:pPr>
    </w:p>
    <w:p w14:paraId="2C15AD04" w14:textId="77777777" w:rsidR="009C285E" w:rsidRPr="009C285E" w:rsidRDefault="005A5FE9" w:rsidP="0057259E">
      <w:pPr>
        <w:pStyle w:val="afffffff9"/>
        <w:rPr>
          <w:rtl/>
        </w:rPr>
      </w:pPr>
      <w:bookmarkStart w:id="467" w:name="add_appendixes"/>
      <w:bookmarkStart w:id="468" w:name="_Toc173823732"/>
      <w:bookmarkStart w:id="469" w:name="_Toc173825541"/>
      <w:bookmarkStart w:id="470" w:name="_Toc256000062"/>
      <w:bookmarkStart w:id="471" w:name="_Toc32477912"/>
      <w:bookmarkStart w:id="472" w:name="_Toc43400639"/>
      <w:bookmarkStart w:id="473" w:name="_Toc44931957"/>
      <w:bookmarkStart w:id="474" w:name="_Toc44932044"/>
      <w:bookmarkStart w:id="475" w:name="_Toc44932669"/>
      <w:bookmarkStart w:id="476" w:name="_Toc53331378"/>
      <w:bookmarkEnd w:id="46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68"/>
      <w:bookmarkEnd w:id="469"/>
      <w:bookmarkEnd w:id="470"/>
    </w:p>
    <w:p w14:paraId="569B4C4B" w14:textId="77777777" w:rsidR="007F2AC7" w:rsidRDefault="005A5FE9">
      <w:pPr>
        <w:bidi w:val="0"/>
        <w:spacing w:before="200" w:after="200" w:line="276" w:lineRule="auto"/>
        <w:rPr>
          <w:sz w:val="40"/>
          <w:szCs w:val="40"/>
          <w:rtl/>
        </w:rPr>
      </w:pPr>
      <w:r>
        <w:rPr>
          <w:sz w:val="40"/>
          <w:szCs w:val="40"/>
          <w:rtl/>
        </w:rPr>
        <w:br w:type="page"/>
      </w:r>
    </w:p>
    <w:p w14:paraId="1ECAAAEC" w14:textId="77777777" w:rsidR="007F2AC7" w:rsidRPr="009C285E" w:rsidRDefault="005A5FE9" w:rsidP="00BA276A">
      <w:pPr>
        <w:pStyle w:val="1fe"/>
        <w:numPr>
          <w:ilvl w:val="0"/>
          <w:numId w:val="254"/>
        </w:numPr>
        <w:rPr>
          <w:rtl/>
        </w:rPr>
      </w:pPr>
      <w:bookmarkStart w:id="477" w:name="_Toc256000063"/>
      <w:r w:rsidRPr="009C285E">
        <w:rPr>
          <w:rtl/>
        </w:rPr>
        <w:lastRenderedPageBreak/>
        <w:t>מקום מתן השירותים</w:t>
      </w:r>
      <w:bookmarkEnd w:id="477"/>
    </w:p>
    <w:p w14:paraId="600BD2C2" w14:textId="77777777" w:rsidR="00E5507B" w:rsidRDefault="005A5FE9" w:rsidP="00FE3DB6">
      <w:pPr>
        <w:pStyle w:val="2-0"/>
        <w:rPr>
          <w:rtl/>
        </w:rPr>
      </w:pPr>
      <w:r>
        <w:rPr>
          <w:rtl/>
        </w:rPr>
        <w:t>המקום העיקרי של אספקת השירות יהיה ב משרד האוצר בירושלים, רחוב קפלן 1,  משרדי הממשלה השונים, ובמרכז החדשנות כאשר זה יוקם, בהתאם להנחיות המזמין, מעת לעת.</w:t>
      </w:r>
    </w:p>
    <w:p w14:paraId="40A15111" w14:textId="77777777" w:rsidR="00E5507B" w:rsidRDefault="005A5FE9" w:rsidP="00826A01">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07AFC4EF" w14:textId="1446A846" w:rsidR="00E5507B" w:rsidRDefault="005A5FE9" w:rsidP="00917E56">
      <w:pPr>
        <w:pStyle w:val="2-0"/>
        <w:rPr>
          <w:rtl/>
        </w:rPr>
      </w:pPr>
      <w:r>
        <w:rPr>
          <w:rtl/>
        </w:rPr>
        <w:t xml:space="preserve">ניתן יהיה לספק את השירות גם מאתר </w:t>
      </w:r>
      <w:r w:rsidR="002B6D8C">
        <w:rPr>
          <w:rtl/>
        </w:rPr>
        <w:t>ה</w:t>
      </w:r>
      <w:r w:rsidR="002B6D8C">
        <w:rPr>
          <w:rFonts w:hint="cs"/>
          <w:rtl/>
        </w:rPr>
        <w:t>ספק</w:t>
      </w:r>
      <w:r>
        <w:rPr>
          <w:rtl/>
        </w:rPr>
        <w:t>, לפי צרכי המזמין.</w:t>
      </w:r>
    </w:p>
    <w:p w14:paraId="7D22AA6F" w14:textId="77777777" w:rsidR="00E5507B" w:rsidRDefault="005A5FE9">
      <w:pPr>
        <w:pStyle w:val="1fe"/>
        <w:rPr>
          <w:rtl/>
        </w:rPr>
      </w:pPr>
      <w:bookmarkStart w:id="478" w:name="_Toc256000064"/>
      <w:r>
        <w:rPr>
          <w:rtl/>
        </w:rPr>
        <w:t>גורמים מעורבים</w:t>
      </w:r>
      <w:bookmarkEnd w:id="478"/>
    </w:p>
    <w:p w14:paraId="35F16B92" w14:textId="77777777" w:rsidR="00E5507B" w:rsidRDefault="005A5FE9" w:rsidP="00FE3DB6">
      <w:pPr>
        <w:pStyle w:val="2-0"/>
        <w:rPr>
          <w:rtl/>
        </w:rPr>
      </w:pPr>
      <w:r>
        <w:rPr>
          <w:rtl/>
        </w:rPr>
        <w:t>מנהל ההתקשרות של המזמין</w:t>
      </w:r>
    </w:p>
    <w:p w14:paraId="09B894A3" w14:textId="77777777" w:rsidR="00E5507B" w:rsidRDefault="005A5FE9">
      <w:pPr>
        <w:pStyle w:val="3-"/>
        <w:rPr>
          <w:rtl/>
        </w:rPr>
      </w:pPr>
      <w:r>
        <w:rPr>
          <w:rtl/>
        </w:rPr>
        <w:t>מנהל ההתקשרות מטעם המזמין יהיה הכתובת לספק לפניות בנושא ההתקשרות.</w:t>
      </w:r>
    </w:p>
    <w:p w14:paraId="092AE777" w14:textId="77777777" w:rsidR="00E5507B" w:rsidRDefault="005A5FE9">
      <w:pPr>
        <w:pStyle w:val="3-"/>
        <w:rPr>
          <w:rtl/>
        </w:rPr>
      </w:pPr>
      <w:r>
        <w:rPr>
          <w:rtl/>
        </w:rPr>
        <w:t>מנהל ההתקשרות רשאי להנחות את הספק לפנות ישירות לגורמי מקצוע נוספים אצל המזמין, והכל בהתאם להנחיותיו.</w:t>
      </w:r>
    </w:p>
    <w:p w14:paraId="4DFE8730" w14:textId="77777777" w:rsidR="00E5507B" w:rsidRDefault="005A5FE9">
      <w:pPr>
        <w:pStyle w:val="3-"/>
        <w:rPr>
          <w:rtl/>
        </w:rPr>
      </w:pPr>
      <w:r>
        <w:rPr>
          <w:rtl/>
        </w:rPr>
        <w:t>האמור בסעיף זה אינו גורע מהאמור בהסכם ההתקשרות ביחס לסמכויות מורשה החתימה של המזמין.</w:t>
      </w:r>
    </w:p>
    <w:p w14:paraId="389516CD" w14:textId="77777777" w:rsidR="00E5507B" w:rsidRDefault="005A5FE9" w:rsidP="00FE3DB6">
      <w:pPr>
        <w:pStyle w:val="2-0"/>
        <w:rPr>
          <w:rtl/>
        </w:rPr>
      </w:pPr>
      <w:r>
        <w:rPr>
          <w:rtl/>
        </w:rPr>
        <w:t>צוות הספק</w:t>
      </w:r>
    </w:p>
    <w:p w14:paraId="4A98928F" w14:textId="77777777" w:rsidR="00E5507B" w:rsidRDefault="005A5FE9">
      <w:pPr>
        <w:pStyle w:val="3-"/>
        <w:rPr>
          <w:rtl/>
        </w:rPr>
      </w:pPr>
      <w:r>
        <w:rPr>
          <w:rtl/>
        </w:rPr>
        <w:t>יועצים </w:t>
      </w:r>
    </w:p>
    <w:p w14:paraId="5A3B5ADA" w14:textId="77777777" w:rsidR="00E5507B" w:rsidRDefault="005A5FE9">
      <w:pPr>
        <w:pStyle w:val="4-3"/>
        <w:rPr>
          <w:rtl/>
        </w:rPr>
      </w:pPr>
      <w:r>
        <w:rPr>
          <w:rtl/>
        </w:rPr>
        <w:t>שינויים בצוות היועצים</w:t>
      </w:r>
    </w:p>
    <w:p w14:paraId="32195468" w14:textId="77777777" w:rsidR="00E5507B" w:rsidRDefault="005A5FE9">
      <w:pPr>
        <w:pStyle w:val="5-"/>
        <w:rPr>
          <w:rtl/>
        </w:rPr>
      </w:pPr>
      <w:r>
        <w:rPr>
          <w:rtl/>
        </w:rPr>
        <w:t>החלפת צוות היועצים של הספק, ביוזמת הספק, במהלך ההתקשרות, מותנית בהעמדת צוות חלופי העומד בתנאים שהוגדרו לצוות המקצועי בהתקשרות ובקבלת אישור המזמין מראש ובכתב.</w:t>
      </w:r>
    </w:p>
    <w:p w14:paraId="10C7F340" w14:textId="77777777" w:rsidR="00E5507B" w:rsidRDefault="005A5FE9">
      <w:pPr>
        <w:pStyle w:val="5-"/>
        <w:rPr>
          <w:rtl/>
        </w:rPr>
      </w:pPr>
      <w:r>
        <w:rPr>
          <w:rtl/>
        </w:rPr>
        <w:t>ככל שמתבצעת החלפה שלא ביוזמת הספק, למשל בו יועץ עוזב את תפקידו אצל הספק, עליו לעדכן את המזמין בהחלפה זו באופן מידי לרבות, אודות פרטי המחליפים.</w:t>
      </w:r>
    </w:p>
    <w:p w14:paraId="61CB8D14" w14:textId="77777777" w:rsidR="00E5507B" w:rsidRDefault="005A5FE9">
      <w:pPr>
        <w:pStyle w:val="5-"/>
        <w:rPr>
          <w:rtl/>
        </w:rPr>
      </w:pPr>
      <w:r>
        <w:rPr>
          <w:rtl/>
        </w:rPr>
        <w:t>המזמין יהא רשאי לדרוש החלפה של חבר צוות מנימוקים ענייניים. במקרה כאמור יעביר המזמין פניה בכתב לספק, ובה פירוט הנימוקים לדרישת ההחלפה ויתן לספק הזדמנות להתייחס לפניה זו. ככל שלאחר הבירור יעמוד המזמין על החלפת חבר הצוות, יהיה חייב הספק להחליף את חבר הצוות תוך פרק זמן סביר שיקבע על ידי המזמין.</w:t>
      </w:r>
    </w:p>
    <w:p w14:paraId="58F02642" w14:textId="77777777" w:rsidR="00E5507B" w:rsidRDefault="005A5FE9">
      <w:pPr>
        <w:pStyle w:val="1fe"/>
        <w:rPr>
          <w:rtl/>
        </w:rPr>
      </w:pPr>
      <w:bookmarkStart w:id="479" w:name="_Toc256000065"/>
      <w:r w:rsidRPr="002B6D8C">
        <w:rPr>
          <w:rtl/>
        </w:rPr>
        <w:lastRenderedPageBreak/>
        <w:t>אופן ההתקשרות</w:t>
      </w:r>
      <w:bookmarkEnd w:id="479"/>
    </w:p>
    <w:p w14:paraId="0FF8A4B2" w14:textId="77777777" w:rsidR="00E5507B" w:rsidRPr="002B6D8C" w:rsidRDefault="005A5FE9" w:rsidP="00FE3DB6">
      <w:pPr>
        <w:pStyle w:val="2-0"/>
        <w:rPr>
          <w:rtl/>
        </w:rPr>
      </w:pPr>
      <w:r w:rsidRPr="002B6D8C">
        <w:rPr>
          <w:rtl/>
        </w:rPr>
        <w:t>מבין הספקים הזוכים אשר יכללו ברשימת הספקים יזמין המזמין שירותים, בהתאם לצרכיו ולפי הכללים המפורטים להלן. </w:t>
      </w:r>
    </w:p>
    <w:p w14:paraId="50D2F7A9" w14:textId="77777777" w:rsidR="00E5507B" w:rsidRPr="002B6D8C" w:rsidRDefault="005A5FE9" w:rsidP="00826A01">
      <w:pPr>
        <w:pStyle w:val="2-0"/>
        <w:rPr>
          <w:rtl/>
        </w:rPr>
      </w:pPr>
      <w:r w:rsidRPr="002B6D8C">
        <w:rPr>
          <w:rtl/>
        </w:rPr>
        <w:t>ההתקשרות עם הספקים הזוכים תתבצע באחת משתי הדרכים הבאות, לפי שיקול דעתו הבלעדי של המזמין:</w:t>
      </w:r>
    </w:p>
    <w:p w14:paraId="4873F4AC" w14:textId="77777777" w:rsidR="00E5507B" w:rsidRDefault="005A5FE9">
      <w:pPr>
        <w:pStyle w:val="3-"/>
        <w:rPr>
          <w:rtl/>
        </w:rPr>
      </w:pPr>
      <w:r w:rsidRPr="002B6D8C">
        <w:rPr>
          <w:rtl/>
        </w:rPr>
        <w:t>התקשרות פרויקטלית - התקשרות לביצוע פרויקט מוגדר, הכוללת תכולות עבודה ותפוקות מדידות, אשר תוגדר מראש בהזמנת העבודה.</w:t>
      </w:r>
    </w:p>
    <w:p w14:paraId="237E4201" w14:textId="77777777" w:rsidR="00E5507B" w:rsidRDefault="005A5FE9">
      <w:pPr>
        <w:pStyle w:val="3-"/>
        <w:rPr>
          <w:rtl/>
        </w:rPr>
      </w:pPr>
      <w:r w:rsidRPr="002B6D8C">
        <w:rPr>
          <w:rtl/>
        </w:rPr>
        <w:t>התקשרות תקופתית - התקשרות למתן שירותים שוטפים לתקופה מוגדרת.</w:t>
      </w:r>
    </w:p>
    <w:p w14:paraId="3DB6D9D5" w14:textId="492662F4" w:rsidR="00E5507B" w:rsidRDefault="005A5FE9" w:rsidP="00FE3DB6">
      <w:pPr>
        <w:pStyle w:val="2-0"/>
        <w:rPr>
          <w:ins w:id="480" w:author="אביתר פרץ" w:date="2025-12-28T18:34:00Z"/>
        </w:rPr>
      </w:pPr>
      <w:r w:rsidRPr="002B6D8C">
        <w:rPr>
          <w:rtl/>
        </w:rPr>
        <w:t>המזמין רשאי לבחור בכל עת באיזה מסוגי ההתקשרות להתקשר עם כל אחד מהיועצים הזוכים, בהתאם לאופי השירותים הנדרשים.</w:t>
      </w:r>
    </w:p>
    <w:p w14:paraId="60AF12CA" w14:textId="0D04A6F5" w:rsidR="00F41909" w:rsidRPr="002B6D8C" w:rsidRDefault="00F41909" w:rsidP="00826A01">
      <w:pPr>
        <w:pStyle w:val="2-0"/>
        <w:rPr>
          <w:rtl/>
        </w:rPr>
      </w:pPr>
      <w:ins w:id="481" w:author="אביתר פרץ" w:date="2025-12-28T18:34:00Z">
        <w:r w:rsidRPr="00F41909">
          <w:rPr>
            <w:rtl/>
          </w:rPr>
          <w:t>המזמין יפנה לרכישת השירות מהמציע המתאים ביותר מבחינה מקצועית לצורך שיהיה על הפרק  ואשר יהיה זמין למתן השירות. בתחומי התמחות שמצריכים עבודה תפוקתית גדולה</w:t>
        </w:r>
      </w:ins>
      <w:ins w:id="482" w:author="אביתר פרץ" w:date="2025-12-28T18:35:00Z">
        <w:r>
          <w:rPr>
            <w:rFonts w:hint="cs"/>
            <w:rtl/>
          </w:rPr>
          <w:t xml:space="preserve"> (בהתאם לשיקול דעתו הבלעדי של המזמין)</w:t>
        </w:r>
      </w:ins>
      <w:ins w:id="483" w:author="אביתר פרץ" w:date="2025-12-28T18:34:00Z">
        <w:r w:rsidRPr="00F41909">
          <w:rPr>
            <w:rtl/>
          </w:rPr>
          <w:t xml:space="preserve">, ככל וכל המציעים מתאימים למתן השירות, יבוצע </w:t>
        </w:r>
        <w:proofErr w:type="spellStart"/>
        <w:r w:rsidRPr="00F41909">
          <w:rPr>
            <w:rtl/>
          </w:rPr>
          <w:t>תיחור</w:t>
        </w:r>
        <w:proofErr w:type="spellEnd"/>
        <w:r w:rsidRPr="00F41909">
          <w:rPr>
            <w:rtl/>
          </w:rPr>
          <w:t xml:space="preserve"> ביניהם</w:t>
        </w:r>
      </w:ins>
      <w:ins w:id="484" w:author="אביתר פרץ" w:date="2025-12-28T18:35:00Z">
        <w:r>
          <w:rPr>
            <w:rFonts w:hint="cs"/>
            <w:rtl/>
          </w:rPr>
          <w:t>.</w:t>
        </w:r>
      </w:ins>
    </w:p>
    <w:p w14:paraId="2ACFA66F" w14:textId="77777777" w:rsidR="00E5507B" w:rsidRPr="002B6D8C" w:rsidRDefault="005A5FE9" w:rsidP="00917E56">
      <w:pPr>
        <w:pStyle w:val="2-0"/>
        <w:rPr>
          <w:rtl/>
        </w:rPr>
      </w:pPr>
      <w:r w:rsidRPr="002B6D8C">
        <w:rPr>
          <w:rtl/>
        </w:rPr>
        <w:t>תקופת כל סוג הזמנה, יהיה כמפורט להלן:</w:t>
      </w:r>
    </w:p>
    <w:p w14:paraId="7B30B2EF" w14:textId="12A30B21" w:rsidR="00E5507B" w:rsidRDefault="005A5FE9">
      <w:pPr>
        <w:pStyle w:val="3-"/>
        <w:rPr>
          <w:rtl/>
        </w:rPr>
      </w:pPr>
      <w:r w:rsidRPr="002B6D8C">
        <w:rPr>
          <w:rtl/>
        </w:rPr>
        <w:t>בהזמנה פרויקטלית - משך תקופת ההזמנה יהיה בהתאם ללוח הזמנים שיוגדר לביצוע הפרויקט בהזמנת העבודה ועד 36 חודשים (כולל כלל האופציות) ובאישור מיוחד של עורך המכרז, ובמקרים מיוחדים, עד 60 חודשים (כולל כלל האופציות)</w:t>
      </w:r>
      <w:ins w:id="485" w:author="ספי אפל" w:date="2025-12-23T13:57:00Z">
        <w:r w:rsidR="00F1524F">
          <w:rPr>
            <w:rFonts w:hint="cs"/>
            <w:rtl/>
          </w:rPr>
          <w:t xml:space="preserve">, </w:t>
        </w:r>
        <w:r w:rsidR="00F1524F" w:rsidRPr="00F1524F">
          <w:rPr>
            <w:rtl/>
          </w:rPr>
          <w:t>בכפוף למתן הודעה בכתב לספק לפחות 30 ימים מראש</w:t>
        </w:r>
        <w:r w:rsidR="00F1524F">
          <w:rPr>
            <w:rFonts w:hint="cs"/>
            <w:rtl/>
          </w:rPr>
          <w:t>.</w:t>
        </w:r>
      </w:ins>
      <w:del w:id="486" w:author="ספי אפל" w:date="2025-12-23T13:57:00Z">
        <w:r w:rsidRPr="002B6D8C" w:rsidDel="00F1524F">
          <w:rPr>
            <w:rtl/>
          </w:rPr>
          <w:delText>.</w:delText>
        </w:r>
      </w:del>
    </w:p>
    <w:p w14:paraId="164D6706" w14:textId="77777777" w:rsidR="00E5507B" w:rsidRDefault="005A5FE9">
      <w:pPr>
        <w:pStyle w:val="3-"/>
        <w:rPr>
          <w:rtl/>
        </w:rPr>
      </w:pPr>
      <w:r w:rsidRPr="002B6D8C">
        <w:rPr>
          <w:rtl/>
        </w:rPr>
        <w:t>בהזמנה תקופתית – מודל של תשלום שעתי בגין ביצוע בפועל של שעות ייעוץ. המזמין רשאי לקבוע את משך תקופת ההזמנה עד 24 חודשים, וכן לכלול אפשרות לעוד 6 חודשים כאופציה.</w:t>
      </w:r>
    </w:p>
    <w:p w14:paraId="32760FBF" w14:textId="77777777" w:rsidR="00E5507B" w:rsidRPr="002B6D8C" w:rsidRDefault="005A5FE9" w:rsidP="00FE3DB6">
      <w:pPr>
        <w:pStyle w:val="2-0"/>
        <w:rPr>
          <w:rtl/>
        </w:rPr>
      </w:pPr>
      <w:r w:rsidRPr="002B6D8C">
        <w:rPr>
          <w:rtl/>
        </w:rPr>
        <w:t>תמורה בכל סוג הזמנה, יהיה כמפורט להלן: </w:t>
      </w:r>
    </w:p>
    <w:p w14:paraId="32C4920A" w14:textId="5DFA81A4" w:rsidR="00BA3AD8" w:rsidRPr="00EF6C7A" w:rsidRDefault="005A5FE9" w:rsidP="00BA3AD8">
      <w:pPr>
        <w:pStyle w:val="3-"/>
        <w:numPr>
          <w:ilvl w:val="2"/>
          <w:numId w:val="51"/>
        </w:numPr>
        <w:ind w:left="1800" w:hanging="810"/>
        <w:rPr>
          <w:rtl/>
        </w:rPr>
      </w:pPr>
      <w:r w:rsidRPr="008C7009">
        <w:rPr>
          <w:rtl/>
        </w:rPr>
        <w:t>בהזמנה פרויקטלית</w:t>
      </w:r>
      <w:r w:rsidRPr="00BA3AD8">
        <w:rPr>
          <w:rFonts w:ascii="Arial" w:eastAsia="Arial" w:hAnsi="Arial" w:cs="Arial"/>
          <w:rtl/>
        </w:rPr>
        <w:t xml:space="preserve"> – </w:t>
      </w:r>
      <w:r w:rsidR="00BA3AD8" w:rsidRPr="00BA3AD8">
        <w:rPr>
          <w:rFonts w:eastAsia="Arial"/>
          <w:rtl/>
        </w:rPr>
        <w:t>התשלום</w:t>
      </w:r>
      <w:r w:rsidR="00BA3AD8" w:rsidRPr="00BA3AD8">
        <w:rPr>
          <w:rFonts w:eastAsia="Arial" w:hint="cs"/>
          <w:rtl/>
        </w:rPr>
        <w:t xml:space="preserve"> יהיה</w:t>
      </w:r>
      <w:r w:rsidR="00BA3AD8" w:rsidRPr="00BA3AD8">
        <w:rPr>
          <w:rFonts w:eastAsia="Arial"/>
          <w:rtl/>
        </w:rPr>
        <w:t xml:space="preserve"> לפי שעות שיוגדרו</w:t>
      </w:r>
      <w:r w:rsidR="00BA3AD8" w:rsidRPr="00BA3AD8">
        <w:rPr>
          <w:rFonts w:eastAsia="Arial" w:hint="cs"/>
          <w:rtl/>
        </w:rPr>
        <w:t xml:space="preserve"> מראש</w:t>
      </w:r>
      <w:r w:rsidR="00BA3AD8" w:rsidRPr="00BA3AD8">
        <w:rPr>
          <w:rFonts w:eastAsia="Arial"/>
          <w:rtl/>
        </w:rPr>
        <w:t xml:space="preserve"> עבור הפרויקט, או </w:t>
      </w:r>
      <w:r w:rsidR="00BA3AD8" w:rsidRPr="00BA3AD8">
        <w:rPr>
          <w:rFonts w:eastAsia="Arial" w:hint="cs"/>
          <w:rtl/>
        </w:rPr>
        <w:t>תשלום קבוע מראש שיקבע מול ה</w:t>
      </w:r>
      <w:r w:rsidR="00BA3AD8" w:rsidRPr="00BA3AD8">
        <w:rPr>
          <w:rFonts w:eastAsia="Arial"/>
          <w:rtl/>
        </w:rPr>
        <w:t xml:space="preserve">מציע </w:t>
      </w:r>
      <w:proofErr w:type="spellStart"/>
      <w:r w:rsidR="00BA3AD8" w:rsidRPr="00BA3AD8">
        <w:rPr>
          <w:rFonts w:eastAsia="Arial"/>
          <w:rtl/>
        </w:rPr>
        <w:t>בתיחור</w:t>
      </w:r>
      <w:proofErr w:type="spellEnd"/>
      <w:r w:rsidR="00BA3AD8" w:rsidRPr="00BA3AD8">
        <w:rPr>
          <w:rFonts w:eastAsia="Arial"/>
          <w:rtl/>
        </w:rPr>
        <w:t xml:space="preserve"> לביצוע הפרויקט. תשלום בפועל ייעשה בהתאם לאבני הדרך שיוגדרו לפרויקט או לפי שעות ביצוע בפועל (כפי שיקבע עבור אותו פרויקט).</w:t>
      </w:r>
    </w:p>
    <w:p w14:paraId="17FB749A" w14:textId="4D5E14FF" w:rsidR="00E5507B" w:rsidRDefault="005A5FE9" w:rsidP="00BA3AD8">
      <w:pPr>
        <w:pStyle w:val="3-"/>
        <w:rPr>
          <w:rtl/>
        </w:rPr>
      </w:pPr>
      <w:r w:rsidRPr="008C7009">
        <w:rPr>
          <w:rtl/>
        </w:rPr>
        <w:t>בהזמנה תקופתית – תשלום שעתי לפי ביצוע בפועל, ובהתבסס על התעריפון המצורף למכרז.</w:t>
      </w:r>
      <w:r w:rsidRPr="00BA3AD8">
        <w:rPr>
          <w:rFonts w:ascii="Arial" w:eastAsia="Arial" w:hAnsi="Arial" w:cs="Arial"/>
          <w:rtl/>
        </w:rPr>
        <w:t> </w:t>
      </w:r>
    </w:p>
    <w:p w14:paraId="24B4F0F8" w14:textId="77777777" w:rsidR="00E5507B" w:rsidRDefault="005A5FE9">
      <w:pPr>
        <w:pStyle w:val="1fe"/>
        <w:rPr>
          <w:rtl/>
        </w:rPr>
      </w:pPr>
      <w:bookmarkStart w:id="487" w:name="_Toc256000066"/>
      <w:r>
        <w:rPr>
          <w:rtl/>
        </w:rPr>
        <w:t>פיקוח ובקרה</w:t>
      </w:r>
      <w:bookmarkEnd w:id="487"/>
    </w:p>
    <w:p w14:paraId="4C8D1656" w14:textId="77777777" w:rsidR="00E5507B" w:rsidRDefault="005A5FE9" w:rsidP="00FE3DB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5B9EBC94" w14:textId="77777777" w:rsidR="00E5507B" w:rsidRDefault="005A5FE9" w:rsidP="00FE3DB6">
      <w:pPr>
        <w:pStyle w:val="2-0"/>
        <w:rPr>
          <w:rtl/>
        </w:rPr>
      </w:pPr>
      <w:r>
        <w:rPr>
          <w:rtl/>
        </w:rPr>
        <w:lastRenderedPageBreak/>
        <w:t>הספק מתחייב לשתף פעולה ולמסור כל מידע רלוונטי למזמין לצורך בקרה ופיקוח על ביצוע ההתקשרות.</w:t>
      </w:r>
    </w:p>
    <w:p w14:paraId="73B563B6" w14:textId="77777777" w:rsidR="00E5507B" w:rsidRDefault="005A5FE9" w:rsidP="00826A01">
      <w:pPr>
        <w:pStyle w:val="2-0"/>
        <w:rPr>
          <w:rtl/>
        </w:rPr>
      </w:pPr>
      <w:r>
        <w:rPr>
          <w:rtl/>
        </w:rPr>
        <w:t>יובהר, כי המזמין אינו חייב בביצוע פיקוח כאמור וכי האחריות לביצוע התחייבויות הספק לפי ההתקשרות היא שלו בלבד, ולא תישמע כל טענה לפיה העדר פיקוח או התראה מצד המזמין, מפחיתים באופן כלשהו מאחריות הספק לחובותיו בהתקשרות.</w:t>
      </w:r>
    </w:p>
    <w:p w14:paraId="10BF372E" w14:textId="77777777" w:rsidR="00E5507B" w:rsidRDefault="005A5FE9">
      <w:pPr>
        <w:pStyle w:val="1fe"/>
        <w:rPr>
          <w:rtl/>
        </w:rPr>
      </w:pPr>
      <w:bookmarkStart w:id="488" w:name="_Toc256000067"/>
      <w:r>
        <w:rPr>
          <w:rtl/>
        </w:rPr>
        <w:t>רשימת ההתמחויות</w:t>
      </w:r>
      <w:bookmarkEnd w:id="488"/>
      <w:r>
        <w:rPr>
          <w:rtl/>
        </w:rPr>
        <w:t> </w:t>
      </w:r>
    </w:p>
    <w:p w14:paraId="12B48F25" w14:textId="0FCAB4BC" w:rsidR="00E5507B" w:rsidRDefault="005A5FE9" w:rsidP="00FE3DB6">
      <w:pPr>
        <w:pStyle w:val="2-"/>
        <w:rPr>
          <w:ins w:id="489" w:author="דנה מילר" w:date="2026-01-04T09:27:00Z"/>
        </w:rPr>
      </w:pPr>
      <w:r w:rsidRPr="00FE3DB6">
        <w:rPr>
          <w:rtl/>
        </w:rPr>
        <w:t>השירותים במסגרת המכרז ינתנו בהתאם להתמחויות הקבועות בפרק זה. </w:t>
      </w:r>
    </w:p>
    <w:p w14:paraId="6E8456A7" w14:textId="215B5C3F" w:rsidR="00FE3DB6" w:rsidRPr="00FE3DB6" w:rsidDel="00FE3DB6" w:rsidRDefault="00FE3DB6" w:rsidP="00917E56">
      <w:pPr>
        <w:pStyle w:val="2-"/>
        <w:numPr>
          <w:ilvl w:val="0"/>
          <w:numId w:val="0"/>
        </w:numPr>
        <w:ind w:left="792" w:hanging="432"/>
        <w:rPr>
          <w:del w:id="490" w:author="דנה מילר" w:date="2026-01-04T09:27:00Z"/>
          <w:rtl/>
        </w:rPr>
      </w:pPr>
    </w:p>
    <w:p w14:paraId="33E43118" w14:textId="4FFDD953" w:rsidR="00E5507B" w:rsidRPr="00FE3DB6" w:rsidRDefault="005A5FE9" w:rsidP="00917E56">
      <w:pPr>
        <w:pStyle w:val="2-"/>
        <w:rPr>
          <w:rtl/>
        </w:rPr>
      </w:pPr>
      <w:r w:rsidRPr="00826A01">
        <w:rPr>
          <w:rtl/>
        </w:rPr>
        <w:t xml:space="preserve">התמחות מס' 1 - ייעוץ דיגיטל, דאטה וטכנולוגיה - אשר </w:t>
      </w:r>
      <w:r w:rsidR="008E7585" w:rsidRPr="00917E56">
        <w:rPr>
          <w:rFonts w:hint="cs"/>
          <w:rtl/>
        </w:rPr>
        <w:t>ת</w:t>
      </w:r>
      <w:r w:rsidR="008E7585" w:rsidRPr="00917E56">
        <w:rPr>
          <w:rtl/>
        </w:rPr>
        <w:t>כלול</w:t>
      </w:r>
      <w:r w:rsidRPr="00917E56">
        <w:rPr>
          <w:rtl/>
        </w:rPr>
        <w:t xml:space="preserve">, בין היתר, את </w:t>
      </w:r>
      <w:del w:id="491" w:author="צביאל גנץ" w:date="2025-12-30T10:40:00Z">
        <w:r w:rsidRPr="00FE3DB6" w:rsidDel="00D05845">
          <w:rPr>
            <w:rtl/>
          </w:rPr>
          <w:delText xml:space="preserve">תחומי </w:delText>
        </w:r>
      </w:del>
      <w:ins w:id="492" w:author="צביאל גנץ" w:date="2025-12-30T10:40:00Z">
        <w:r w:rsidR="00D05845" w:rsidRPr="00FE3DB6">
          <w:rPr>
            <w:rFonts w:hint="eastAsia"/>
            <w:rtl/>
          </w:rPr>
          <w:t>ענפי</w:t>
        </w:r>
        <w:r w:rsidR="00D05845" w:rsidRPr="00FE3DB6">
          <w:rPr>
            <w:rtl/>
          </w:rPr>
          <w:t xml:space="preserve"> </w:t>
        </w:r>
      </w:ins>
      <w:del w:id="493" w:author="צביאל גנץ" w:date="2025-12-30T10:34:00Z">
        <w:r w:rsidRPr="00FE3DB6" w:rsidDel="00BB417A">
          <w:rPr>
            <w:rtl/>
          </w:rPr>
          <w:delText>המומחיות</w:delText>
        </w:r>
      </w:del>
      <w:ins w:id="494" w:author="צביאל גנץ" w:date="2025-12-30T10:35:00Z">
        <w:r w:rsidR="00BB417A" w:rsidRPr="00FE3DB6">
          <w:rPr>
            <w:rFonts w:hint="eastAsia"/>
            <w:rtl/>
          </w:rPr>
          <w:t>ה</w:t>
        </w:r>
      </w:ins>
      <w:ins w:id="495" w:author="צביאל גנץ" w:date="2025-12-30T10:34:00Z">
        <w:r w:rsidR="00BB417A" w:rsidRPr="00FE3DB6">
          <w:rPr>
            <w:rFonts w:hint="eastAsia"/>
            <w:rtl/>
          </w:rPr>
          <w:t>ייעוץ</w:t>
        </w:r>
      </w:ins>
      <w:r w:rsidRPr="00FE3DB6">
        <w:rPr>
          <w:rtl/>
        </w:rPr>
        <w:t>: </w:t>
      </w:r>
    </w:p>
    <w:p w14:paraId="20ADA4EE" w14:textId="77777777" w:rsidR="00D05845" w:rsidRDefault="005A5FE9" w:rsidP="00CE1A2B">
      <w:pPr>
        <w:pStyle w:val="3-"/>
        <w:rPr>
          <w:ins w:id="496" w:author="צביאל גנץ" w:date="2025-12-30T10:36:00Z"/>
        </w:rPr>
      </w:pPr>
      <w:r>
        <w:rPr>
          <w:b/>
          <w:bCs/>
          <w:rtl/>
        </w:rPr>
        <w:t>דיגיטל – תכנון חווית הלקוח (</w:t>
      </w:r>
      <w:r>
        <w:rPr>
          <w:b/>
          <w:bCs/>
        </w:rPr>
        <w:t>CX</w:t>
      </w:r>
      <w:r>
        <w:rPr>
          <w:b/>
          <w:bCs/>
          <w:rtl/>
        </w:rPr>
        <w:t>):</w:t>
      </w:r>
      <w:r>
        <w:rPr>
          <w:rtl/>
        </w:rPr>
        <w:t xml:space="preserve"> </w:t>
      </w:r>
    </w:p>
    <w:p w14:paraId="51155F56" w14:textId="77777777" w:rsidR="009C5BCA" w:rsidRPr="008E7585" w:rsidRDefault="00D05845" w:rsidP="00D05845">
      <w:pPr>
        <w:pStyle w:val="4-"/>
        <w:rPr>
          <w:ins w:id="497" w:author="דנה מילר" w:date="2025-12-30T13:18:00Z"/>
        </w:rPr>
      </w:pPr>
      <w:ins w:id="498" w:author="צביאל גנץ" w:date="2025-12-30T10:36:00Z">
        <w:r>
          <w:rPr>
            <w:rFonts w:hint="cs"/>
            <w:rtl/>
          </w:rPr>
          <w:t xml:space="preserve">אשר </w:t>
        </w:r>
      </w:ins>
      <w:ins w:id="499" w:author="צביאל גנץ" w:date="2025-12-30T10:35:00Z">
        <w:r>
          <w:rPr>
            <w:rFonts w:hint="cs"/>
            <w:rtl/>
          </w:rPr>
          <w:t xml:space="preserve">יכלול את תחומי הידע הבאים: </w:t>
        </w:r>
      </w:ins>
      <w:r w:rsidR="005A5FE9" w:rsidRPr="00D05845">
        <w:rPr>
          <w:b w:val="0"/>
          <w:bCs w:val="0"/>
          <w:rtl/>
        </w:rPr>
        <w:t xml:space="preserve">ניתוח תכנון ואפיון של ממשקים ותהליכי שירות מקצה-לקצה (פיזי, טלפוני, דיגיטלי) ותכנון חוויית הלקוח העתידית במערכת דיגיטלית ; </w:t>
      </w:r>
    </w:p>
    <w:p w14:paraId="1A4AB5CF" w14:textId="77777777" w:rsidR="009C5BCA" w:rsidRPr="008E7585" w:rsidRDefault="005A5FE9" w:rsidP="00D05845">
      <w:pPr>
        <w:pStyle w:val="4-"/>
        <w:rPr>
          <w:ins w:id="500" w:author="דנה מילר" w:date="2025-12-30T13:18:00Z"/>
        </w:rPr>
      </w:pPr>
      <w:r w:rsidRPr="00D05845">
        <w:rPr>
          <w:b w:val="0"/>
          <w:bCs w:val="0"/>
          <w:rtl/>
        </w:rPr>
        <w:t>אפיון חוויית משתמש (</w:t>
      </w:r>
      <w:r w:rsidRPr="00D05845">
        <w:rPr>
          <w:b w:val="0"/>
          <w:bCs w:val="0"/>
        </w:rPr>
        <w:t>UX</w:t>
      </w:r>
      <w:r w:rsidRPr="00D05845">
        <w:rPr>
          <w:b w:val="0"/>
          <w:bCs w:val="0"/>
          <w:rtl/>
        </w:rPr>
        <w:t xml:space="preserve">): </w:t>
      </w:r>
    </w:p>
    <w:p w14:paraId="543C3777" w14:textId="7EA93C86" w:rsidR="00E5507B" w:rsidRDefault="009C5BCA" w:rsidP="00D05845">
      <w:pPr>
        <w:pStyle w:val="4-"/>
        <w:rPr>
          <w:rtl/>
        </w:rPr>
      </w:pPr>
      <w:ins w:id="501" w:author="דנה מילר" w:date="2025-12-30T13:18:00Z">
        <w:r w:rsidRPr="008E7585">
          <w:rPr>
            <w:rFonts w:hint="cs"/>
            <w:rtl/>
          </w:rPr>
          <w:t>אשר יכלול את תחומי הידע הבאים:</w:t>
        </w:r>
        <w:r>
          <w:rPr>
            <w:rFonts w:hint="cs"/>
            <w:b w:val="0"/>
            <w:bCs w:val="0"/>
            <w:rtl/>
          </w:rPr>
          <w:t xml:space="preserve"> </w:t>
        </w:r>
      </w:ins>
      <w:r w:rsidR="005A5FE9" w:rsidRPr="00D05845">
        <w:rPr>
          <w:b w:val="0"/>
          <w:bCs w:val="0"/>
          <w:rtl/>
        </w:rPr>
        <w:t>הגדרת התכונות והפונקציות של מוצר דיגיטלי בהתאם לערכי חווית המשתמש הרלוונטיים שנוצרו בתהליך ;</w:t>
      </w:r>
    </w:p>
    <w:p w14:paraId="64658BB9" w14:textId="4F4CE692" w:rsidR="00D05845" w:rsidRDefault="005A5FE9" w:rsidP="00CE1A2B">
      <w:pPr>
        <w:pStyle w:val="3-"/>
        <w:rPr>
          <w:ins w:id="502" w:author="צביאל גנץ" w:date="2025-12-30T10:36:00Z"/>
        </w:rPr>
      </w:pPr>
      <w:r w:rsidRPr="00CE1A2B">
        <w:rPr>
          <w:b/>
          <w:bCs/>
          <w:rtl/>
        </w:rPr>
        <w:t>ניהול מוצר</w:t>
      </w:r>
      <w:r w:rsidR="009C5BCA">
        <w:rPr>
          <w:rFonts w:hint="cs"/>
          <w:rtl/>
        </w:rPr>
        <w:t>:</w:t>
      </w:r>
    </w:p>
    <w:p w14:paraId="2528B097" w14:textId="26AE1B44" w:rsidR="00E5507B" w:rsidRDefault="00D05845" w:rsidP="00D05845">
      <w:pPr>
        <w:pStyle w:val="4-"/>
        <w:rPr>
          <w:rtl/>
        </w:rPr>
      </w:pPr>
      <w:ins w:id="503" w:author="צביאל גנץ" w:date="2025-12-30T10:36:00Z">
        <w:r>
          <w:rPr>
            <w:rFonts w:hint="cs"/>
            <w:rtl/>
          </w:rPr>
          <w:t xml:space="preserve">אשר יכלול את תחומי הידע הבאים: </w:t>
        </w:r>
      </w:ins>
      <w:r w:rsidR="005A5FE9" w:rsidRPr="00D05845">
        <w:rPr>
          <w:b w:val="0"/>
          <w:bCs w:val="0"/>
          <w:rtl/>
        </w:rPr>
        <w:t>ניהול, אסטרטגיה ותכנון מוצר דיגיטלי (תהליכים, דאטה, הגנה ועוד);</w:t>
      </w:r>
    </w:p>
    <w:p w14:paraId="1714E76E" w14:textId="77777777" w:rsidR="009C5BCA" w:rsidRDefault="005A5FE9" w:rsidP="00CE1A2B">
      <w:pPr>
        <w:pStyle w:val="3-"/>
        <w:rPr>
          <w:ins w:id="504" w:author="דנה מילר" w:date="2025-12-30T13:18:00Z"/>
        </w:rPr>
      </w:pPr>
      <w:r>
        <w:rPr>
          <w:b/>
          <w:bCs/>
          <w:rtl/>
        </w:rPr>
        <w:t>בינה מלאכותית</w:t>
      </w:r>
      <w:r w:rsidR="009C5BCA">
        <w:rPr>
          <w:rFonts w:hint="cs"/>
          <w:rtl/>
        </w:rPr>
        <w:t>:</w:t>
      </w:r>
    </w:p>
    <w:p w14:paraId="250B5AF6" w14:textId="6A980967" w:rsidR="00E5507B" w:rsidRDefault="009C5BCA" w:rsidP="00CE1A2B">
      <w:pPr>
        <w:pStyle w:val="3-"/>
        <w:rPr>
          <w:rtl/>
        </w:rPr>
      </w:pPr>
      <w:ins w:id="505" w:author="דנה מילר" w:date="2025-12-30T13:18:00Z">
        <w:r>
          <w:rPr>
            <w:rFonts w:hint="cs"/>
            <w:rtl/>
          </w:rPr>
          <w:t xml:space="preserve">אשר </w:t>
        </w:r>
      </w:ins>
      <w:ins w:id="506" w:author="דנה מילר" w:date="2025-12-30T13:19:00Z">
        <w:r>
          <w:rPr>
            <w:rFonts w:hint="cs"/>
            <w:rtl/>
          </w:rPr>
          <w:t>ת</w:t>
        </w:r>
      </w:ins>
      <w:ins w:id="507" w:author="דנה מילר" w:date="2025-12-30T13:18:00Z">
        <w:r>
          <w:rPr>
            <w:rFonts w:hint="cs"/>
            <w:rtl/>
          </w:rPr>
          <w:t>כלו</w:t>
        </w:r>
      </w:ins>
      <w:ins w:id="508" w:author="דנה מילר" w:date="2025-12-30T13:19:00Z">
        <w:r>
          <w:rPr>
            <w:rFonts w:hint="cs"/>
            <w:rtl/>
          </w:rPr>
          <w:t>ל את תחומי הידע הבאים:</w:t>
        </w:r>
      </w:ins>
      <w:r w:rsidR="005A5FE9">
        <w:rPr>
          <w:rtl/>
        </w:rPr>
        <w:t xml:space="preserve"> אפיון, תכנון וליווי יישום של מערכות למידת מכונה, </w:t>
      </w:r>
      <w:r w:rsidR="005A5FE9">
        <w:t>Deep Learning</w:t>
      </w:r>
      <w:r w:rsidR="005A5FE9">
        <w:rPr>
          <w:rtl/>
        </w:rPr>
        <w:t xml:space="preserve"> ובינה מלאכותית </w:t>
      </w:r>
      <w:r w:rsidR="005A5FE9">
        <w:t>AI</w:t>
      </w:r>
      <w:r w:rsidR="005A5FE9">
        <w:rPr>
          <w:rtl/>
        </w:rPr>
        <w:t xml:space="preserve">, לרבות </w:t>
      </w:r>
      <w:r w:rsidR="005A5FE9">
        <w:t>Generative AI</w:t>
      </w:r>
      <w:r w:rsidR="005A5FE9">
        <w:rPr>
          <w:rtl/>
        </w:rPr>
        <w:t>, הכרות עם המוצרים הרלוונטיים, המתודות העדכניות, שוק העבודה, והטכנולוגיות המובילות בשוק ;</w:t>
      </w:r>
    </w:p>
    <w:p w14:paraId="04D46AD6" w14:textId="77777777" w:rsidR="009C5BCA" w:rsidRDefault="005A5FE9" w:rsidP="00CE1A2B">
      <w:pPr>
        <w:pStyle w:val="3-"/>
        <w:rPr>
          <w:ins w:id="509" w:author="דנה מילר" w:date="2025-12-30T13:19:00Z"/>
        </w:rPr>
      </w:pPr>
      <w:r>
        <w:rPr>
          <w:b/>
          <w:bCs/>
          <w:rtl/>
        </w:rPr>
        <w:t>ארכיטקטורת שירותי ענן וטכנולוגיה</w:t>
      </w:r>
      <w:r w:rsidR="009C5BCA">
        <w:rPr>
          <w:rFonts w:hint="cs"/>
          <w:rtl/>
        </w:rPr>
        <w:t>:</w:t>
      </w:r>
    </w:p>
    <w:p w14:paraId="3FAD5B7F" w14:textId="65AD9B5E" w:rsidR="00E5507B" w:rsidRDefault="009C5BCA" w:rsidP="00CE1A2B">
      <w:pPr>
        <w:pStyle w:val="3-"/>
        <w:rPr>
          <w:rtl/>
        </w:rPr>
      </w:pPr>
      <w:ins w:id="510" w:author="דנה מילר" w:date="2025-12-30T13:19:00Z">
        <w:r>
          <w:rPr>
            <w:rFonts w:hint="cs"/>
            <w:rtl/>
          </w:rPr>
          <w:t>אשר תכלול את תחומי הידע הבאים:</w:t>
        </w:r>
      </w:ins>
      <w:r w:rsidR="005A5FE9">
        <w:rPr>
          <w:rtl/>
        </w:rPr>
        <w:t xml:space="preserve"> אפיון, תכנון והקמת מערכות בענן במישור התשתית ופתרונות הענן עצמו (</w:t>
      </w:r>
      <w:r w:rsidR="005A5FE9">
        <w:t>IaaS,PaaS,SaaS</w:t>
      </w:r>
      <w:r w:rsidR="005A5FE9">
        <w:rPr>
          <w:rtl/>
        </w:rPr>
        <w:t>); מנגנוני תמחור בענן, ארכיטקטורת השירותים השונים, אופטימיזציה, ניטור וניהול ;</w:t>
      </w:r>
    </w:p>
    <w:p w14:paraId="26B12132" w14:textId="77777777" w:rsidR="009C5BCA" w:rsidRDefault="005A5FE9" w:rsidP="00CE1A2B">
      <w:pPr>
        <w:pStyle w:val="3-"/>
        <w:rPr>
          <w:ins w:id="511" w:author="דנה מילר" w:date="2025-12-30T13:19:00Z"/>
        </w:rPr>
      </w:pPr>
      <w:r>
        <w:rPr>
          <w:b/>
          <w:bCs/>
          <w:rtl/>
        </w:rPr>
        <w:lastRenderedPageBreak/>
        <w:t>שירותי דאטה</w:t>
      </w:r>
      <w:r w:rsidR="009C5BCA">
        <w:rPr>
          <w:rFonts w:hint="cs"/>
          <w:rtl/>
        </w:rPr>
        <w:t>:</w:t>
      </w:r>
    </w:p>
    <w:p w14:paraId="789BDF97" w14:textId="1C805B90" w:rsidR="00E5507B" w:rsidRDefault="009C5BCA" w:rsidP="00CE1A2B">
      <w:pPr>
        <w:pStyle w:val="3-"/>
        <w:rPr>
          <w:rtl/>
        </w:rPr>
      </w:pPr>
      <w:ins w:id="512" w:author="דנה מילר" w:date="2025-12-30T13:19:00Z">
        <w:r w:rsidRPr="008E7585">
          <w:rPr>
            <w:rFonts w:hint="cs"/>
            <w:b/>
            <w:bCs/>
            <w:rtl/>
          </w:rPr>
          <w:t>אשר יכללו את תחומי הידע הבאים:</w:t>
        </w:r>
      </w:ins>
      <w:r w:rsidR="005A5FE9">
        <w:rPr>
          <w:rtl/>
        </w:rPr>
        <w:t xml:space="preserve"> אפיון, תכנון והקמת מערכות אנליטיקה ובינה עסקית </w:t>
      </w:r>
      <w:r w:rsidR="005A5FE9">
        <w:t>BI</w:t>
      </w:r>
      <w:r w:rsidR="005A5FE9">
        <w:rPr>
          <w:rtl/>
        </w:rPr>
        <w:t>, ניתוח ובניית מערך הנתונים (</w:t>
      </w:r>
      <w:r w:rsidR="005A5FE9">
        <w:t>data lakes/pools</w:t>
      </w:r>
      <w:r w:rsidR="005A5FE9">
        <w:rPr>
          <w:rtl/>
        </w:rPr>
        <w:t>), אפיון מתודולוגיה ותהליכי עיבוד, בקרות ודוחות ועוד ;</w:t>
      </w:r>
    </w:p>
    <w:p w14:paraId="023FD22B" w14:textId="77777777" w:rsidR="009C5BCA" w:rsidRDefault="005A5FE9" w:rsidP="00CE1A2B">
      <w:pPr>
        <w:pStyle w:val="3-"/>
      </w:pPr>
      <w:r>
        <w:rPr>
          <w:b/>
          <w:bCs/>
          <w:rtl/>
        </w:rPr>
        <w:t>הגנת סייבר</w:t>
      </w:r>
      <w:r w:rsidR="009C5BCA">
        <w:rPr>
          <w:rFonts w:hint="cs"/>
          <w:rtl/>
        </w:rPr>
        <w:t>:</w:t>
      </w:r>
    </w:p>
    <w:p w14:paraId="0EDD9680" w14:textId="03456661" w:rsidR="00E5507B" w:rsidRDefault="009C5BCA" w:rsidP="00CE1A2B">
      <w:pPr>
        <w:pStyle w:val="3-"/>
      </w:pPr>
      <w:ins w:id="513" w:author="דנה מילר" w:date="2025-12-30T13:19:00Z">
        <w:r w:rsidRPr="008E7585">
          <w:rPr>
            <w:rFonts w:hint="cs"/>
            <w:b/>
            <w:bCs/>
            <w:rtl/>
          </w:rPr>
          <w:t>אשר תכלול את תחומי הידע הב</w:t>
        </w:r>
      </w:ins>
      <w:ins w:id="514" w:author="דנה מילר" w:date="2025-12-30T13:20:00Z">
        <w:r w:rsidRPr="008E7585">
          <w:rPr>
            <w:rFonts w:hint="cs"/>
            <w:b/>
            <w:bCs/>
            <w:rtl/>
          </w:rPr>
          <w:t>אים:</w:t>
        </w:r>
      </w:ins>
      <w:r w:rsidR="005A5FE9">
        <w:rPr>
          <w:rtl/>
        </w:rPr>
        <w:t xml:space="preserve"> ניהול פרויקטים מורכבים בתחום הסייבר והבנה מעמיקה של פתרונות וטכנולוגיות אבטחה מובילים בשוק בהתקנה מקומית ובענן, ניסיון בגיבוש והנחיית מתודולוגיות הגנה ותקנים בינלאומיים, בניית אסטרטגיית הגנת סייבר ארגונית בהתאם לצרכיו העסקיים, יכולת לתרגם דרישות רגולטוריות למדיניות אבטחה וכדומה.</w:t>
      </w:r>
    </w:p>
    <w:p w14:paraId="65E35CAD" w14:textId="7FA34E18" w:rsidR="00E5507B" w:rsidRPr="00FE3DB6" w:rsidRDefault="005A5FE9" w:rsidP="00917E56">
      <w:pPr>
        <w:pStyle w:val="2-"/>
        <w:rPr>
          <w:rtl/>
        </w:rPr>
      </w:pPr>
      <w:r w:rsidRPr="00FE3DB6">
        <w:rPr>
          <w:rtl/>
        </w:rPr>
        <w:t>התמחות מס' 2 - חדשנות פנימית ופתוחה, חדשנות תהליכית, ניתוח אתגרים והפעלת מרכז חדשנות</w:t>
      </w:r>
      <w:r w:rsidRPr="00917E56">
        <w:rPr>
          <w:rtl/>
        </w:rPr>
        <w:t xml:space="preserve"> </w:t>
      </w:r>
      <w:r w:rsidR="00BA3AD8" w:rsidRPr="00917E56">
        <w:rPr>
          <w:rtl/>
        </w:rPr>
        <w:t>–</w:t>
      </w:r>
      <w:r w:rsidRPr="00917E56">
        <w:rPr>
          <w:rtl/>
        </w:rPr>
        <w:t xml:space="preserve"> </w:t>
      </w:r>
      <w:r w:rsidR="00BA3AD8" w:rsidRPr="00917E56">
        <w:rPr>
          <w:rtl/>
        </w:rPr>
        <w:t xml:space="preserve">אשר </w:t>
      </w:r>
      <w:r w:rsidR="008E7585" w:rsidRPr="00917E56">
        <w:rPr>
          <w:rFonts w:hint="cs"/>
          <w:rtl/>
        </w:rPr>
        <w:t>ת</w:t>
      </w:r>
      <w:r w:rsidR="008E7585" w:rsidRPr="00917E56">
        <w:rPr>
          <w:rtl/>
        </w:rPr>
        <w:t>כלול</w:t>
      </w:r>
      <w:r w:rsidR="00BA3AD8" w:rsidRPr="00917E56">
        <w:rPr>
          <w:rtl/>
        </w:rPr>
        <w:t xml:space="preserve">, בין היתר, את </w:t>
      </w:r>
      <w:del w:id="515" w:author="צביאל גנץ" w:date="2025-12-30T10:41:00Z">
        <w:r w:rsidRPr="00917E56" w:rsidDel="00D05845">
          <w:rPr>
            <w:rtl/>
          </w:rPr>
          <w:delText xml:space="preserve">תחומי </w:delText>
        </w:r>
      </w:del>
      <w:ins w:id="516" w:author="צביאל גנץ" w:date="2025-12-30T10:41:00Z">
        <w:r w:rsidR="00D05845" w:rsidRPr="00917E56">
          <w:rPr>
            <w:rFonts w:hint="cs"/>
            <w:rtl/>
          </w:rPr>
          <w:t>ענפי</w:t>
        </w:r>
        <w:r w:rsidR="00D05845" w:rsidRPr="00917E56">
          <w:rPr>
            <w:rtl/>
          </w:rPr>
          <w:t xml:space="preserve"> </w:t>
        </w:r>
      </w:ins>
      <w:del w:id="517" w:author="צביאל גנץ" w:date="2025-12-30T10:34:00Z">
        <w:r w:rsidRPr="00917E56" w:rsidDel="00BB417A">
          <w:rPr>
            <w:rtl/>
          </w:rPr>
          <w:delText>המומחיות</w:delText>
        </w:r>
      </w:del>
      <w:ins w:id="518" w:author="צביאל גנץ" w:date="2025-12-30T10:35:00Z">
        <w:r w:rsidR="00BB417A" w:rsidRPr="00917E56">
          <w:rPr>
            <w:rFonts w:hint="cs"/>
            <w:rtl/>
          </w:rPr>
          <w:t>ה</w:t>
        </w:r>
      </w:ins>
      <w:ins w:id="519" w:author="צביאל גנץ" w:date="2025-12-30T10:34:00Z">
        <w:r w:rsidR="00BB417A" w:rsidRPr="00917E56">
          <w:rPr>
            <w:rFonts w:hint="cs"/>
            <w:rtl/>
          </w:rPr>
          <w:t>ייעוץ</w:t>
        </w:r>
      </w:ins>
      <w:r w:rsidR="00BA3AD8" w:rsidRPr="00917E56">
        <w:rPr>
          <w:rtl/>
        </w:rPr>
        <w:t>:</w:t>
      </w:r>
      <w:r w:rsidRPr="00917E56">
        <w:rPr>
          <w:rtl/>
        </w:rPr>
        <w:t xml:space="preserve"> </w:t>
      </w:r>
    </w:p>
    <w:p w14:paraId="25C058C3" w14:textId="77777777" w:rsidR="009C5BCA" w:rsidRPr="008E7585" w:rsidRDefault="005A5FE9">
      <w:pPr>
        <w:pStyle w:val="3-"/>
      </w:pPr>
      <w:r w:rsidRPr="00BA3AD8">
        <w:rPr>
          <w:rFonts w:eastAsia="Arial"/>
          <w:b/>
          <w:bCs/>
          <w:rtl/>
          <w:lang w:val="he-IL" w:eastAsia="he-IL"/>
        </w:rPr>
        <w:t>חדשנות פנים-ארגונית</w:t>
      </w:r>
      <w:r w:rsidR="009C5BCA">
        <w:rPr>
          <w:rFonts w:eastAsia="Arial" w:hint="cs"/>
          <w:b/>
          <w:bCs/>
          <w:rtl/>
          <w:lang w:val="he-IL" w:eastAsia="he-IL"/>
        </w:rPr>
        <w:t>:</w:t>
      </w:r>
    </w:p>
    <w:p w14:paraId="5E67512E" w14:textId="656ADA7D" w:rsidR="00E5507B" w:rsidRPr="00BA3AD8" w:rsidRDefault="009C5BCA">
      <w:pPr>
        <w:pStyle w:val="3-"/>
        <w:rPr>
          <w:rtl/>
        </w:rPr>
      </w:pPr>
      <w:ins w:id="520" w:author="דנה מילר" w:date="2025-12-30T13:20:00Z">
        <w:r>
          <w:rPr>
            <w:rFonts w:eastAsia="Arial" w:hint="cs"/>
            <w:b/>
            <w:bCs/>
            <w:rtl/>
            <w:lang w:val="he-IL" w:eastAsia="he-IL"/>
          </w:rPr>
          <w:t>אשר תכלול את תחומי הידע הבאים:</w:t>
        </w:r>
      </w:ins>
      <w:r w:rsidR="005A5FE9" w:rsidRPr="00BA3AD8">
        <w:rPr>
          <w:rFonts w:eastAsia="Arial"/>
          <w:b/>
          <w:bCs/>
          <w:rtl/>
          <w:lang w:val="he-IL" w:eastAsia="he-IL"/>
        </w:rPr>
        <w:t xml:space="preserve"> </w:t>
      </w:r>
      <w:r w:rsidR="005A5FE9" w:rsidRPr="00BA3AD8">
        <w:rPr>
          <w:rFonts w:eastAsia="Arial"/>
          <w:rtl/>
          <w:lang w:val="he-IL" w:eastAsia="he-IL"/>
        </w:rPr>
        <w:t>ניהול תכניות האצה ותחרויות פנימיות,</w:t>
      </w:r>
      <w:r w:rsidR="005A5FE9" w:rsidRPr="00BA3AD8">
        <w:rPr>
          <w:rFonts w:eastAsia="Times New Roman"/>
          <w:sz w:val="14"/>
          <w:szCs w:val="14"/>
          <w:rtl/>
        </w:rPr>
        <w:t xml:space="preserve">  </w:t>
      </w:r>
      <w:r w:rsidR="005A5FE9" w:rsidRPr="00BA3AD8">
        <w:rPr>
          <w:rFonts w:eastAsia="Arial"/>
          <w:rtl/>
          <w:lang w:val="he-IL" w:eastAsia="he-IL"/>
        </w:rPr>
        <w:t>הטמעת מתודולוגיות לפיתוח מוצרים ;</w:t>
      </w:r>
    </w:p>
    <w:p w14:paraId="20D2F9C9" w14:textId="77777777" w:rsidR="008E7585" w:rsidRPr="008E7585" w:rsidRDefault="005A5FE9">
      <w:pPr>
        <w:pStyle w:val="3-"/>
        <w:rPr>
          <w:ins w:id="521" w:author="דנה מילר" w:date="2025-12-30T13:20:00Z"/>
        </w:rPr>
      </w:pPr>
      <w:r w:rsidRPr="00BA3AD8">
        <w:rPr>
          <w:rFonts w:eastAsia="Arial"/>
          <w:b/>
          <w:bCs/>
          <w:rtl/>
        </w:rPr>
        <w:t>חדשנות פתוחה</w:t>
      </w:r>
      <w:r w:rsidR="008E7585">
        <w:rPr>
          <w:rFonts w:eastAsia="Arial" w:hint="cs"/>
          <w:b/>
          <w:bCs/>
          <w:rtl/>
        </w:rPr>
        <w:t>:</w:t>
      </w:r>
    </w:p>
    <w:p w14:paraId="3CA246F9" w14:textId="6D4845E7" w:rsidR="00E5507B" w:rsidRPr="00BA3AD8" w:rsidRDefault="005A5FE9">
      <w:pPr>
        <w:pStyle w:val="3-"/>
        <w:rPr>
          <w:rtl/>
        </w:rPr>
      </w:pPr>
      <w:del w:id="522" w:author="דנה מילר" w:date="2025-12-30T13:20:00Z">
        <w:r w:rsidRPr="00BA3AD8" w:rsidDel="008E7585">
          <w:rPr>
            <w:rFonts w:eastAsia="Arial"/>
            <w:b/>
            <w:bCs/>
            <w:rtl/>
          </w:rPr>
          <w:delText xml:space="preserve"> -</w:delText>
        </w:r>
      </w:del>
      <w:ins w:id="523" w:author="דנה מילר" w:date="2025-12-30T13:20:00Z">
        <w:r w:rsidR="008E7585">
          <w:rPr>
            <w:rFonts w:eastAsia="Arial" w:hint="cs"/>
            <w:b/>
            <w:bCs/>
            <w:rtl/>
          </w:rPr>
          <w:t>אשר תכלול את תחומי הידע הבאים:</w:t>
        </w:r>
      </w:ins>
      <w:r w:rsidRPr="00BA3AD8">
        <w:rPr>
          <w:rFonts w:eastAsia="Arial"/>
          <w:b/>
          <w:bCs/>
          <w:rtl/>
        </w:rPr>
        <w:t> </w:t>
      </w:r>
      <w:r w:rsidRPr="00BA3AD8">
        <w:rPr>
          <w:rFonts w:eastAsia="Times New Roman"/>
          <w:sz w:val="14"/>
          <w:szCs w:val="14"/>
          <w:rtl/>
        </w:rPr>
        <w:t xml:space="preserve"> </w:t>
      </w:r>
      <w:r w:rsidRPr="00BA3AD8">
        <w:rPr>
          <w:rFonts w:eastAsia="Arial"/>
          <w:rtl/>
          <w:lang w:val="he-IL" w:eastAsia="he-IL"/>
        </w:rPr>
        <w:t xml:space="preserve">ניהול תכניות האצה לסטארטאפים, בניית מודלים לשת"פ עם חברות וממשלה, </w:t>
      </w:r>
      <w:r w:rsidRPr="00BA3AD8">
        <w:rPr>
          <w:rFonts w:eastAsia="Arial"/>
        </w:rPr>
        <w:t>-POC</w:t>
      </w:r>
      <w:r w:rsidRPr="00BA3AD8">
        <w:rPr>
          <w:rFonts w:eastAsia="Arial"/>
          <w:rtl/>
        </w:rPr>
        <w:t>ניסיון ב והטמעת טכנולוגיות חיצוניות ;</w:t>
      </w:r>
    </w:p>
    <w:p w14:paraId="1F0BED6B" w14:textId="77777777" w:rsidR="008E7585" w:rsidRPr="008E7585" w:rsidRDefault="005A5FE9">
      <w:pPr>
        <w:pStyle w:val="3-"/>
        <w:rPr>
          <w:ins w:id="524" w:author="דנה מילר" w:date="2025-12-30T13:20:00Z"/>
        </w:rPr>
      </w:pPr>
      <w:r w:rsidRPr="00BA3AD8">
        <w:rPr>
          <w:rFonts w:eastAsia="Arial"/>
          <w:b/>
          <w:bCs/>
          <w:rtl/>
        </w:rPr>
        <w:t>תשתית וניהול חדשנות</w:t>
      </w:r>
      <w:r w:rsidR="008E7585">
        <w:rPr>
          <w:rFonts w:eastAsia="Arial" w:hint="cs"/>
          <w:b/>
          <w:bCs/>
          <w:rtl/>
        </w:rPr>
        <w:t>:</w:t>
      </w:r>
    </w:p>
    <w:p w14:paraId="3889A290" w14:textId="36F5EB26" w:rsidR="00E5507B" w:rsidRPr="00BA3AD8" w:rsidRDefault="005A5FE9">
      <w:pPr>
        <w:pStyle w:val="3-"/>
        <w:rPr>
          <w:rtl/>
        </w:rPr>
      </w:pPr>
      <w:del w:id="525" w:author="דנה מילר" w:date="2025-12-30T13:20:00Z">
        <w:r w:rsidRPr="00BA3AD8" w:rsidDel="008E7585">
          <w:rPr>
            <w:rFonts w:eastAsia="Arial"/>
            <w:b/>
            <w:bCs/>
            <w:rtl/>
          </w:rPr>
          <w:delText xml:space="preserve"> -</w:delText>
        </w:r>
      </w:del>
      <w:ins w:id="526" w:author="דנה מילר" w:date="2025-12-30T13:21:00Z">
        <w:r w:rsidR="008E7585">
          <w:rPr>
            <w:rFonts w:eastAsia="Arial" w:hint="cs"/>
            <w:b/>
            <w:bCs/>
            <w:rtl/>
          </w:rPr>
          <w:t>אשר תכלול את תחומי הידע הבאים:</w:t>
        </w:r>
      </w:ins>
      <w:r w:rsidRPr="00BA3AD8">
        <w:rPr>
          <w:rFonts w:eastAsia="Arial"/>
          <w:b/>
          <w:bCs/>
          <w:rtl/>
        </w:rPr>
        <w:t xml:space="preserve"> </w:t>
      </w:r>
      <w:r w:rsidRPr="00BA3AD8">
        <w:rPr>
          <w:rFonts w:eastAsia="Arial"/>
          <w:rtl/>
          <w:lang w:val="he-IL" w:eastAsia="he-IL"/>
        </w:rPr>
        <w:t>פיצוח אתגרים, </w:t>
      </w:r>
      <w:r w:rsidRPr="00BA3AD8">
        <w:rPr>
          <w:rFonts w:eastAsia="Times New Roman"/>
          <w:sz w:val="14"/>
          <w:szCs w:val="14"/>
          <w:rtl/>
        </w:rPr>
        <w:t xml:space="preserve"> </w:t>
      </w:r>
      <w:r w:rsidRPr="00BA3AD8">
        <w:rPr>
          <w:rFonts w:eastAsia="Arial"/>
          <w:rtl/>
          <w:lang w:val="he-IL" w:eastAsia="he-IL"/>
        </w:rPr>
        <w:t>הקמת פלטפורמות לניהול רעיונות, </w:t>
      </w:r>
      <w:r w:rsidRPr="00BA3AD8">
        <w:rPr>
          <w:rFonts w:eastAsia="Times New Roman"/>
          <w:sz w:val="14"/>
          <w:szCs w:val="14"/>
          <w:rtl/>
        </w:rPr>
        <w:t xml:space="preserve"> </w:t>
      </w:r>
      <w:r w:rsidRPr="00BA3AD8">
        <w:rPr>
          <w:rFonts w:eastAsia="Arial"/>
          <w:rtl/>
          <w:lang w:val="he-IL" w:eastAsia="he-IL"/>
        </w:rPr>
        <w:t xml:space="preserve">פיתוח מדדי הערכה ומנגנוני </w:t>
      </w:r>
      <w:proofErr w:type="spellStart"/>
      <w:r w:rsidRPr="00BA3AD8">
        <w:rPr>
          <w:rFonts w:eastAsia="Arial"/>
          <w:rtl/>
          <w:lang w:val="he-IL" w:eastAsia="he-IL"/>
        </w:rPr>
        <w:t>תמרוץ</w:t>
      </w:r>
      <w:proofErr w:type="spellEnd"/>
      <w:r w:rsidRPr="00BA3AD8">
        <w:rPr>
          <w:rFonts w:eastAsia="Arial"/>
          <w:rtl/>
          <w:lang w:val="he-IL" w:eastAsia="he-IL"/>
        </w:rPr>
        <w:t>, </w:t>
      </w:r>
      <w:r w:rsidRPr="00BA3AD8">
        <w:rPr>
          <w:rFonts w:eastAsia="Times New Roman"/>
          <w:sz w:val="14"/>
          <w:szCs w:val="14"/>
          <w:rtl/>
        </w:rPr>
        <w:t xml:space="preserve"> </w:t>
      </w:r>
      <w:r w:rsidRPr="00BA3AD8">
        <w:rPr>
          <w:rFonts w:eastAsia="Arial"/>
          <w:rtl/>
          <w:lang w:val="he-IL" w:eastAsia="he-IL"/>
        </w:rPr>
        <w:t>ניהול תהליכי שינוי ארגוני והכשרות, נ</w:t>
      </w:r>
      <w:r w:rsidRPr="00BA3AD8">
        <w:rPr>
          <w:rFonts w:eastAsia="Arial"/>
          <w:rtl/>
        </w:rPr>
        <w:t>יסיון בהטמעת פתרונות בלפחות 2 תחומי ממשל (חינוך, בריאות, תעסוקה, אנרגיה, וכו׳) ;</w:t>
      </w:r>
    </w:p>
    <w:p w14:paraId="3F234446" w14:textId="18753A28" w:rsidR="008E7585" w:rsidRPr="008E7585" w:rsidRDefault="005A5FE9">
      <w:pPr>
        <w:pStyle w:val="3-"/>
        <w:rPr>
          <w:ins w:id="527" w:author="דנה מילר" w:date="2025-12-30T13:21:00Z"/>
        </w:rPr>
      </w:pPr>
      <w:r w:rsidRPr="00BA3AD8">
        <w:rPr>
          <w:rFonts w:eastAsia="Arial"/>
          <w:b/>
          <w:bCs/>
          <w:rtl/>
          <w:lang w:val="he-IL" w:eastAsia="he-IL"/>
        </w:rPr>
        <w:t>ניהול אקוסיסטם</w:t>
      </w:r>
      <w:r w:rsidR="008E7585">
        <w:rPr>
          <w:rFonts w:eastAsia="Arial" w:hint="cs"/>
          <w:b/>
          <w:bCs/>
          <w:rtl/>
          <w:lang w:val="he-IL" w:eastAsia="he-IL"/>
        </w:rPr>
        <w:t>:</w:t>
      </w:r>
    </w:p>
    <w:p w14:paraId="132E3B91" w14:textId="40E4C71F" w:rsidR="00E5507B" w:rsidRDefault="008E7585">
      <w:pPr>
        <w:pStyle w:val="3-"/>
      </w:pPr>
      <w:ins w:id="528" w:author="דנה מילר" w:date="2025-12-30T13:21:00Z">
        <w:r w:rsidRPr="008E7585">
          <w:rPr>
            <w:rFonts w:eastAsia="Arial" w:hint="cs"/>
            <w:b/>
            <w:bCs/>
            <w:rtl/>
            <w:lang w:eastAsia="he-IL"/>
          </w:rPr>
          <w:t>אשר יכלול את תחומי הידע הבאים:</w:t>
        </w:r>
        <w:r>
          <w:rPr>
            <w:rFonts w:eastAsia="Arial" w:hint="cs"/>
            <w:rtl/>
            <w:lang w:eastAsia="he-IL"/>
          </w:rPr>
          <w:t xml:space="preserve"> </w:t>
        </w:r>
      </w:ins>
      <w:r w:rsidR="005A5FE9" w:rsidRPr="00BA3AD8">
        <w:rPr>
          <w:rFonts w:eastAsia="Arial"/>
          <w:rtl/>
          <w:lang w:val="he-IL" w:eastAsia="he-IL"/>
        </w:rPr>
        <w:t xml:space="preserve">קשרים עם קהילת </w:t>
      </w:r>
      <w:proofErr w:type="spellStart"/>
      <w:r w:rsidR="005A5FE9" w:rsidRPr="00BA3AD8">
        <w:rPr>
          <w:rFonts w:eastAsia="Arial"/>
          <w:rtl/>
          <w:lang w:val="he-IL" w:eastAsia="he-IL"/>
        </w:rPr>
        <w:t>הסטארטאפים</w:t>
      </w:r>
      <w:proofErr w:type="spellEnd"/>
      <w:r w:rsidR="005A5FE9" w:rsidRPr="00BA3AD8">
        <w:rPr>
          <w:rFonts w:eastAsia="Arial"/>
          <w:rtl/>
          <w:lang w:val="he-IL" w:eastAsia="he-IL"/>
        </w:rPr>
        <w:t>, </w:t>
      </w:r>
      <w:r w:rsidR="005A5FE9" w:rsidRPr="00BA3AD8">
        <w:rPr>
          <w:rFonts w:eastAsia="Times New Roman"/>
          <w:sz w:val="14"/>
          <w:szCs w:val="14"/>
          <w:rtl/>
        </w:rPr>
        <w:t xml:space="preserve"> </w:t>
      </w:r>
      <w:r w:rsidR="005A5FE9" w:rsidRPr="00BA3AD8">
        <w:rPr>
          <w:rFonts w:eastAsia="Arial"/>
          <w:rtl/>
          <w:lang w:val="he-IL" w:eastAsia="he-IL"/>
        </w:rPr>
        <w:t xml:space="preserve">עבודה מול </w:t>
      </w:r>
      <w:proofErr w:type="spellStart"/>
      <w:r w:rsidR="005A5FE9" w:rsidRPr="00BA3AD8">
        <w:rPr>
          <w:rFonts w:eastAsia="Arial"/>
          <w:rtl/>
          <w:lang w:val="he-IL" w:eastAsia="he-IL"/>
        </w:rPr>
        <w:t>אקסלרטורים</w:t>
      </w:r>
      <w:proofErr w:type="spellEnd"/>
      <w:r w:rsidR="005A5FE9" w:rsidRPr="00BA3AD8">
        <w:rPr>
          <w:rFonts w:eastAsia="Arial"/>
          <w:rtl/>
          <w:lang w:val="he-IL" w:eastAsia="he-IL"/>
        </w:rPr>
        <w:t xml:space="preserve"> וחממות, הובלת שת"פ בין-ארגוניים, </w:t>
      </w:r>
      <w:r w:rsidR="005A5FE9" w:rsidRPr="00BA3AD8">
        <w:rPr>
          <w:rFonts w:eastAsia="Times New Roman"/>
          <w:sz w:val="14"/>
          <w:szCs w:val="14"/>
          <w:rtl/>
        </w:rPr>
        <w:t xml:space="preserve"> </w:t>
      </w:r>
      <w:r w:rsidR="005A5FE9" w:rsidRPr="00BA3AD8">
        <w:rPr>
          <w:rFonts w:eastAsia="Arial"/>
          <w:rtl/>
          <w:lang w:val="he-IL" w:eastAsia="he-IL"/>
        </w:rPr>
        <w:t>ניהול קשרי קהילה בתחומי הממשל השונים.</w:t>
      </w:r>
    </w:p>
    <w:p w14:paraId="3F7C018F" w14:textId="451D393D" w:rsidR="008F7E71" w:rsidRPr="00BA3AD8" w:rsidRDefault="008F7E71" w:rsidP="00FE3DB6">
      <w:pPr>
        <w:pStyle w:val="2-"/>
        <w:rPr>
          <w:rtl/>
        </w:rPr>
      </w:pPr>
      <w:r w:rsidRPr="005C0D1F">
        <w:rPr>
          <w:rtl/>
        </w:rPr>
        <w:t xml:space="preserve">התמחות מס' 3 – </w:t>
      </w:r>
      <w:r w:rsidRPr="005C0D1F">
        <w:rPr>
          <w:rFonts w:hint="eastAsia"/>
          <w:rtl/>
        </w:rPr>
        <w:t>תקשורת</w:t>
      </w:r>
      <w:r w:rsidRPr="005C0D1F">
        <w:rPr>
          <w:rtl/>
        </w:rPr>
        <w:t xml:space="preserve"> </w:t>
      </w:r>
      <w:r w:rsidRPr="005C0D1F">
        <w:rPr>
          <w:rFonts w:hint="eastAsia"/>
          <w:rtl/>
        </w:rPr>
        <w:t>ומולטימדיה</w:t>
      </w:r>
      <w:r>
        <w:rPr>
          <w:rFonts w:ascii="Arial" w:hAnsi="Arial" w:cs="Arial"/>
          <w:rtl/>
        </w:rPr>
        <w:t xml:space="preserve"> – </w:t>
      </w:r>
      <w:r w:rsidRPr="005C0D1F">
        <w:rPr>
          <w:rtl/>
          <w:lang w:val="he-IL" w:eastAsia="he-IL"/>
        </w:rPr>
        <w:t xml:space="preserve">אשר </w:t>
      </w:r>
      <w:r w:rsidR="008E7585">
        <w:rPr>
          <w:rFonts w:hint="cs"/>
          <w:rtl/>
          <w:lang w:val="he-IL" w:eastAsia="he-IL"/>
        </w:rPr>
        <w:t>ת</w:t>
      </w:r>
      <w:r w:rsidRPr="005C0D1F">
        <w:rPr>
          <w:rtl/>
          <w:lang w:val="he-IL" w:eastAsia="he-IL"/>
        </w:rPr>
        <w:t xml:space="preserve">כלול, בין היתר, את </w:t>
      </w:r>
      <w:del w:id="529" w:author="צביאל גנץ" w:date="2025-12-30T10:41:00Z">
        <w:r w:rsidRPr="005C0D1F" w:rsidDel="00D05845">
          <w:rPr>
            <w:rtl/>
            <w:lang w:val="he-IL" w:eastAsia="he-IL"/>
          </w:rPr>
          <w:delText xml:space="preserve">תחומי </w:delText>
        </w:r>
      </w:del>
      <w:ins w:id="530" w:author="צביאל גנץ" w:date="2025-12-30T10:41:00Z">
        <w:r w:rsidR="00D05845">
          <w:rPr>
            <w:rFonts w:hint="cs"/>
            <w:rtl/>
            <w:lang w:val="he-IL" w:eastAsia="he-IL"/>
          </w:rPr>
          <w:t>ענפ</w:t>
        </w:r>
        <w:r w:rsidR="00D05845" w:rsidRPr="005C0D1F">
          <w:rPr>
            <w:rtl/>
            <w:lang w:val="he-IL" w:eastAsia="he-IL"/>
          </w:rPr>
          <w:t xml:space="preserve">י </w:t>
        </w:r>
      </w:ins>
      <w:del w:id="531" w:author="צביאל גנץ" w:date="2025-12-30T10:35:00Z">
        <w:r w:rsidRPr="005C0D1F" w:rsidDel="00BB417A">
          <w:rPr>
            <w:rtl/>
            <w:lang w:val="he-IL" w:eastAsia="he-IL"/>
          </w:rPr>
          <w:delText>המומחיות</w:delText>
        </w:r>
      </w:del>
      <w:ins w:id="532" w:author="צביאל גנץ" w:date="2025-12-30T10:35:00Z">
        <w:r w:rsidR="00BB417A" w:rsidRPr="005C0D1F">
          <w:rPr>
            <w:rtl/>
            <w:lang w:val="he-IL" w:eastAsia="he-IL"/>
          </w:rPr>
          <w:t>ה</w:t>
        </w:r>
        <w:r w:rsidR="00BB417A">
          <w:rPr>
            <w:rFonts w:hint="cs"/>
            <w:rtl/>
            <w:lang w:val="he-IL" w:eastAsia="he-IL"/>
          </w:rPr>
          <w:t>ייעוץ</w:t>
        </w:r>
      </w:ins>
      <w:r w:rsidRPr="00BA3AD8">
        <w:rPr>
          <w:rtl/>
        </w:rPr>
        <w:t>:</w:t>
      </w:r>
      <w:r>
        <w:rPr>
          <w:rFonts w:ascii="Arial" w:hAnsi="Arial" w:cs="Arial"/>
          <w:rtl/>
        </w:rPr>
        <w:t xml:space="preserve"> </w:t>
      </w:r>
    </w:p>
    <w:p w14:paraId="0ED4823E" w14:textId="77777777" w:rsidR="008E7585" w:rsidRPr="008E7585" w:rsidRDefault="008F7E71" w:rsidP="005C0D1F">
      <w:pPr>
        <w:pStyle w:val="3-"/>
        <w:rPr>
          <w:ins w:id="533" w:author="דנה מילר" w:date="2025-12-30T13:22:00Z"/>
        </w:rPr>
      </w:pPr>
      <w:r>
        <w:rPr>
          <w:rFonts w:hint="cs"/>
          <w:b/>
          <w:bCs/>
          <w:rtl/>
        </w:rPr>
        <w:t>תקשורת ומולטימדיה</w:t>
      </w:r>
      <w:r w:rsidR="008E7585">
        <w:rPr>
          <w:rFonts w:hint="cs"/>
          <w:b/>
          <w:bCs/>
          <w:rtl/>
        </w:rPr>
        <w:t>:</w:t>
      </w:r>
    </w:p>
    <w:p w14:paraId="24F7FA45" w14:textId="40D4FEB9" w:rsidR="008F7E71" w:rsidRDefault="008E7585" w:rsidP="005C0D1F">
      <w:pPr>
        <w:pStyle w:val="3-"/>
        <w:rPr>
          <w:rtl/>
        </w:rPr>
      </w:pPr>
      <w:ins w:id="534" w:author="דנה מילר" w:date="2025-12-30T13:22:00Z">
        <w:r>
          <w:rPr>
            <w:rFonts w:hint="cs"/>
            <w:b/>
            <w:bCs/>
            <w:rtl/>
          </w:rPr>
          <w:lastRenderedPageBreak/>
          <w:t xml:space="preserve">אשר תכלול את תחומי הידע הבאים: </w:t>
        </w:r>
      </w:ins>
      <w:r w:rsidR="008F7E71">
        <w:rPr>
          <w:rFonts w:hint="cs"/>
          <w:rtl/>
        </w:rPr>
        <w:t xml:space="preserve"> ייעוץ אסטרטגי, </w:t>
      </w:r>
      <w:proofErr w:type="spellStart"/>
      <w:r w:rsidR="008F7E71">
        <w:rPr>
          <w:rFonts w:hint="cs"/>
          <w:rtl/>
        </w:rPr>
        <w:t>איפיון</w:t>
      </w:r>
      <w:proofErr w:type="spellEnd"/>
      <w:r w:rsidR="008F7E71">
        <w:rPr>
          <w:rFonts w:hint="cs"/>
          <w:rtl/>
        </w:rPr>
        <w:t xml:space="preserve">, תכנון והקמה של מערכות ופתרונות </w:t>
      </w:r>
      <w:r w:rsidR="008F7E71">
        <w:rPr>
          <w:rtl/>
        </w:rPr>
        <w:t xml:space="preserve">תקשורת </w:t>
      </w:r>
      <w:r w:rsidR="008F7E71">
        <w:rPr>
          <w:rFonts w:hint="cs"/>
          <w:rtl/>
        </w:rPr>
        <w:t xml:space="preserve"> מסוגים שונים , </w:t>
      </w:r>
      <w:r w:rsidR="008F7E71">
        <w:t>on prem</w:t>
      </w:r>
      <w:r w:rsidR="008F7E71">
        <w:rPr>
          <w:rFonts w:hint="cs"/>
          <w:rtl/>
        </w:rPr>
        <w:t xml:space="preserve"> או בענן </w:t>
      </w:r>
      <w:r w:rsidR="008F7E71">
        <w:rPr>
          <w:rtl/>
        </w:rPr>
        <w:t>–</w:t>
      </w:r>
      <w:r w:rsidR="008F7E71">
        <w:rPr>
          <w:rFonts w:hint="cs"/>
          <w:rtl/>
        </w:rPr>
        <w:t xml:space="preserve"> תקשורת </w:t>
      </w:r>
      <w:r w:rsidR="008F7E71">
        <w:rPr>
          <w:rtl/>
        </w:rPr>
        <w:t>אלחוטית</w:t>
      </w:r>
      <w:r w:rsidR="008F7E71">
        <w:rPr>
          <w:rFonts w:hint="cs"/>
          <w:rtl/>
        </w:rPr>
        <w:t xml:space="preserve">, קווית, טלפוניה, מרכזיות, </w:t>
      </w:r>
      <w:r w:rsidR="008F7E71">
        <w:rPr>
          <w:rtl/>
        </w:rPr>
        <w:t>הפצת שידורי ערוצי תוכן</w:t>
      </w:r>
      <w:r w:rsidR="008F7E71">
        <w:rPr>
          <w:rFonts w:hint="cs"/>
          <w:rtl/>
        </w:rPr>
        <w:t xml:space="preserve">, העברת נתונים מסוגים </w:t>
      </w:r>
      <w:proofErr w:type="spellStart"/>
      <w:r w:rsidR="008F7E71">
        <w:rPr>
          <w:rFonts w:hint="cs"/>
          <w:rtl/>
        </w:rPr>
        <w:t>ובקצבים</w:t>
      </w:r>
      <w:proofErr w:type="spellEnd"/>
      <w:r w:rsidR="008F7E71">
        <w:rPr>
          <w:rFonts w:hint="cs"/>
          <w:rtl/>
        </w:rPr>
        <w:t xml:space="preserve"> שונים </w:t>
      </w:r>
      <w:proofErr w:type="spellStart"/>
      <w:r w:rsidR="008F7E71">
        <w:rPr>
          <w:rFonts w:hint="cs"/>
          <w:rtl/>
        </w:rPr>
        <w:t>וכיוצ"ב</w:t>
      </w:r>
      <w:proofErr w:type="spellEnd"/>
      <w:r w:rsidR="008F7E71">
        <w:rPr>
          <w:rFonts w:hint="cs"/>
          <w:rtl/>
        </w:rPr>
        <w:t xml:space="preserve"> </w:t>
      </w:r>
    </w:p>
    <w:p w14:paraId="5DBBAE68" w14:textId="5848E588" w:rsidR="003D0267" w:rsidRPr="00BA3AD8" w:rsidRDefault="003D0267" w:rsidP="00917E56">
      <w:pPr>
        <w:pStyle w:val="2-"/>
        <w:numPr>
          <w:ilvl w:val="0"/>
          <w:numId w:val="0"/>
        </w:numPr>
        <w:ind w:left="792"/>
        <w:rPr>
          <w:rtl/>
        </w:rPr>
      </w:pPr>
    </w:p>
    <w:p w14:paraId="6FAFE790" w14:textId="77777777" w:rsidR="00E5507B" w:rsidRDefault="005A5FE9">
      <w:pPr>
        <w:pStyle w:val="1fe"/>
        <w:rPr>
          <w:rtl/>
        </w:rPr>
      </w:pPr>
      <w:bookmarkStart w:id="535" w:name="_Toc256000068"/>
      <w:r>
        <w:rPr>
          <w:rtl/>
        </w:rPr>
        <w:t>דוחות ודיווח</w:t>
      </w:r>
      <w:bookmarkEnd w:id="535"/>
    </w:p>
    <w:p w14:paraId="4A5380DD" w14:textId="4516DC89" w:rsidR="00E5507B" w:rsidRDefault="005A5FE9" w:rsidP="00FE3DB6">
      <w:pPr>
        <w:pStyle w:val="2-0"/>
        <w:rPr>
          <w:rtl/>
        </w:rPr>
      </w:pPr>
      <w:r>
        <w:rPr>
          <w:rtl/>
        </w:rPr>
        <w:t xml:space="preserve">המזמין רשאי לדרוש מהספק מעת לעת הגשת דוחות ביצוע אודות כל פרטי ההתקשרות. המזמין רשאי אף לדרוש דוחות שיאפשרו ביצוע חתכים של נתונים אלו. </w:t>
      </w:r>
      <w:r>
        <w:rPr>
          <w:rtl/>
          <w:lang w:val="he-IL" w:eastAsia="he-IL"/>
        </w:rPr>
        <w:t>הספק ימסור למזמין, מעת לעת ועל פי בקשת המזמין, ולפחות במועדים שיקבעו על ידי עורך המכרז אם יקבעו, דוחות בכתב הכוללים דיווחים שונים בהתאם לדרישת המזמין. הדוחות יועברו בהעתק פיזי או במדיה דיגיטלית, במספר עותקים כפי שיקבע על ידי המזמין.</w:t>
      </w:r>
    </w:p>
    <w:p w14:paraId="00837A60" w14:textId="77777777" w:rsidR="00E5507B" w:rsidRDefault="005A5FE9" w:rsidP="00826A01">
      <w:pPr>
        <w:pStyle w:val="2-0"/>
        <w:rPr>
          <w:rtl/>
        </w:rPr>
      </w:pPr>
      <w:r>
        <w:rPr>
          <w:rtl/>
        </w:rPr>
        <w:t>נוסף על זכות המזמין לבקש דוחות לפי שיקול דעתו וצרכיו כאמור, הספק יגיש למזמין דוחות תקופתיים כמפורט להלן:</w:t>
      </w:r>
    </w:p>
    <w:p w14:paraId="4EFA716B" w14:textId="77777777" w:rsidR="00E5507B" w:rsidRDefault="005A5FE9">
      <w:pPr>
        <w:pStyle w:val="3-"/>
        <w:rPr>
          <w:rtl/>
        </w:rPr>
      </w:pPr>
      <w:r>
        <w:rPr>
          <w:rtl/>
        </w:rPr>
        <w:t>הספק יגיש בתחילת כל שנה קלנדרית דוח הכולל את הנתונים הבאים: פירוט של כלל השירותים שסופקו על ידו בשנה האחרונה.</w:t>
      </w:r>
    </w:p>
    <w:p w14:paraId="78DDE6B7" w14:textId="560AADF2" w:rsidR="00E5507B" w:rsidRDefault="00BA3AD8" w:rsidP="00FE3DB6">
      <w:pPr>
        <w:pStyle w:val="MsoNormal0"/>
        <w:rPr>
          <w:rtl/>
        </w:rPr>
      </w:pPr>
      <w:r w:rsidRPr="00537B30">
        <w:rPr>
          <w:rtl/>
        </w:rPr>
        <w:t xml:space="preserve">הספק </w:t>
      </w:r>
      <w:r w:rsidR="005A5FE9" w:rsidRPr="00537B30">
        <w:rPr>
          <w:rtl/>
        </w:rPr>
        <w:t>יבצע את כל הפעולות הנדרשות ממנו לצורך התחברות לפורטל. לחילופין ימציא הספק אישור שהוא עושה כבר שימוש בפורטל הספקים, והכל כאמור ב</w:t>
      </w:r>
      <w:hyperlink r:id="rId24" w:history="1">
        <w:r w:rsidR="005A5FE9" w:rsidRPr="00537B30">
          <w:rPr>
            <w:rtl/>
          </w:rPr>
          <w:t>הוראת תכ"ם 7.12.5 – פורטל ספקים</w:t>
        </w:r>
      </w:hyperlink>
      <w:r w:rsidR="005A5FE9" w:rsidRPr="00537B30">
        <w:rPr>
          <w:rtl/>
        </w:rPr>
        <w:t xml:space="preserve"> העדכנית.</w:t>
      </w:r>
    </w:p>
    <w:p w14:paraId="73E905C5" w14:textId="77777777" w:rsidR="00E5507B" w:rsidRDefault="005A5FE9">
      <w:pPr>
        <w:pStyle w:val="1fe"/>
        <w:rPr>
          <w:rtl/>
        </w:rPr>
      </w:pPr>
      <w:bookmarkStart w:id="536" w:name="_Toc256000069"/>
      <w:r>
        <w:rPr>
          <w:rtl/>
        </w:rPr>
        <w:t>שינוי מבנה ארגוני של הספק</w:t>
      </w:r>
      <w:bookmarkEnd w:id="536"/>
    </w:p>
    <w:p w14:paraId="4D8F4A2E" w14:textId="77777777" w:rsidR="00E5507B" w:rsidRDefault="005A5FE9" w:rsidP="00FE3DB6">
      <w:pPr>
        <w:pStyle w:val="2-0"/>
        <w:rPr>
          <w:rtl/>
        </w:rPr>
      </w:pPr>
      <w:r>
        <w:rPr>
          <w:rtl/>
        </w:rPr>
        <w:t>הספק יידע את המזמין בכל מקרה של שינוי ארגוני בספק או שינוי שבוצע בבעלי שליטה בספק אם שינויים אלו עשויים להשפיע באופן ממשי על פעולותיו והתנהלותו העסקית, או על פעילותו השוטפת או על קביעת המדיניות שלו.</w:t>
      </w:r>
    </w:p>
    <w:p w14:paraId="0D1DAB0B" w14:textId="77777777" w:rsidR="00E5507B" w:rsidRDefault="005A5FE9" w:rsidP="00826A01">
      <w:pPr>
        <w:pStyle w:val="2-0"/>
        <w:rPr>
          <w:rtl/>
        </w:rPr>
      </w:pPr>
      <w:r>
        <w:rPr>
          <w:rtl/>
        </w:rPr>
        <w:t>הספק מתחייב, כי לא יהיה בשינויים כאמור, על מנת להשפיע בצורה כלשהי על קיום התחייבויותיו לפי ההתקשרות.</w:t>
      </w:r>
    </w:p>
    <w:p w14:paraId="463780CA" w14:textId="77777777" w:rsidR="00E5507B" w:rsidRDefault="005A5FE9">
      <w:pPr>
        <w:pStyle w:val="3-"/>
        <w:rPr>
          <w:rtl/>
        </w:rPr>
      </w:pPr>
      <w:r>
        <w:rPr>
          <w:rtl/>
        </w:rPr>
        <w:t>יגיש למזמין הסבר בכתב החתום על ידי חבר הנהלה של הספק, בעניין השמירה על האינטרסים של המזמין ביחס להתקשרות כאמור.</w:t>
      </w:r>
    </w:p>
    <w:p w14:paraId="5A549D46" w14:textId="77777777" w:rsidR="00E5507B" w:rsidRDefault="005A5FE9">
      <w:pPr>
        <w:pStyle w:val="3-"/>
        <w:rPr>
          <w:rtl/>
        </w:rPr>
      </w:pPr>
      <w:r>
        <w:rPr>
          <w:rtl/>
        </w:rPr>
        <w:t>מבלי לגרוע מהאמור, שינוי במבנה הארגוני של הספק, לא ישפיע בשום צורה על חובות הספק לפי המכרז.</w:t>
      </w:r>
    </w:p>
    <w:p w14:paraId="3A71B47D" w14:textId="77777777" w:rsidR="00E5507B" w:rsidRDefault="00E5507B"/>
    <w:p w14:paraId="44EFB56D" w14:textId="77777777" w:rsidR="00024056" w:rsidRPr="002F1CE5" w:rsidRDefault="005A5FE9" w:rsidP="0057259E">
      <w:pPr>
        <w:pStyle w:val="afffffff9"/>
        <w:rPr>
          <w:rtl/>
        </w:rPr>
      </w:pPr>
      <w:bookmarkStart w:id="537" w:name="_Toc256000071"/>
      <w:bookmarkStart w:id="538" w:name="_Toc173823733"/>
      <w:bookmarkStart w:id="539" w:name="_Toc173825542"/>
      <w:bookmarkEnd w:id="1"/>
      <w:bookmarkEnd w:id="2"/>
      <w:bookmarkEnd w:id="3"/>
      <w:bookmarkEnd w:id="4"/>
      <w:bookmarkEnd w:id="471"/>
      <w:bookmarkEnd w:id="472"/>
      <w:bookmarkEnd w:id="473"/>
      <w:bookmarkEnd w:id="474"/>
      <w:bookmarkEnd w:id="475"/>
      <w:bookmarkEnd w:id="476"/>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37"/>
      <w:bookmarkEnd w:id="538"/>
      <w:bookmarkEnd w:id="539"/>
    </w:p>
    <w:p w14:paraId="3B0FF622" w14:textId="77777777" w:rsidR="00024056" w:rsidRDefault="00024056" w:rsidP="002D7789">
      <w:pPr>
        <w:rPr>
          <w:b/>
          <w:bCs/>
          <w:sz w:val="32"/>
          <w:szCs w:val="32"/>
          <w:u w:val="single"/>
          <w:rtl/>
        </w:rPr>
      </w:pPr>
    </w:p>
    <w:p w14:paraId="6E624087"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4A527480" w14:textId="77777777" w:rsidR="00DE0499" w:rsidRPr="00DE0499" w:rsidRDefault="00DE0499" w:rsidP="00BB3FA0"/>
    <w:p w14:paraId="584C3D46" w14:textId="77777777" w:rsidR="00DD1BFE" w:rsidRPr="002F1CE5" w:rsidRDefault="005A5FE9"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FD77A0C"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872137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1B61DF34" w14:textId="77777777" w:rsidR="0009150A" w:rsidRPr="007C5B4C" w:rsidRDefault="005A5FE9"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14BC83FE" w14:textId="77777777" w:rsidR="0009150A" w:rsidRPr="007C5B4C" w:rsidRDefault="005A5FE9" w:rsidP="0000256D">
      <w:pPr>
        <w:pStyle w:val="1c"/>
        <w:widowControl w:val="0"/>
        <w:numPr>
          <w:ilvl w:val="12"/>
          <w:numId w:val="0"/>
        </w:numPr>
        <w:tabs>
          <w:tab w:val="right" w:pos="8487"/>
        </w:tabs>
        <w:spacing w:line="360" w:lineRule="auto"/>
        <w:ind w:left="-18" w:firstLine="18"/>
        <w:jc w:val="center"/>
        <w:rPr>
          <w:rtl/>
        </w:rPr>
      </w:pPr>
      <w:bookmarkStart w:id="540" w:name="OfficeValue_3"/>
      <w:r>
        <w:rPr>
          <w:rFonts w:hint="cs"/>
          <w:rtl/>
        </w:rPr>
        <w:t>משרד האוצר</w:t>
      </w:r>
      <w:bookmarkEnd w:id="54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F20604C" w14:textId="77777777" w:rsidR="0009150A" w:rsidRPr="007C5B4C" w:rsidRDefault="005A5FE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81AFFDA" w14:textId="77777777" w:rsidR="0009150A" w:rsidRPr="007C5B4C" w:rsidRDefault="005A5FE9" w:rsidP="0007721F">
      <w:pPr>
        <w:pStyle w:val="af7"/>
        <w:widowControl w:val="0"/>
        <w:spacing w:line="360" w:lineRule="auto"/>
        <w:jc w:val="center"/>
        <w:rPr>
          <w:rFonts w:cs="David"/>
          <w:b/>
          <w:bCs/>
          <w:rtl/>
        </w:rPr>
      </w:pPr>
      <w:r w:rsidRPr="007C5B4C">
        <w:rPr>
          <w:rFonts w:cs="David"/>
          <w:b/>
          <w:bCs/>
          <w:rtl/>
        </w:rPr>
        <w:t>ל ב י ן</w:t>
      </w:r>
    </w:p>
    <w:p w14:paraId="7ED62988" w14:textId="77777777" w:rsidR="0009150A" w:rsidRPr="007C5B4C" w:rsidRDefault="005A5FE9"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904305A" w14:textId="77777777" w:rsidR="0009150A" w:rsidRPr="007C5B4C" w:rsidRDefault="005A5FE9" w:rsidP="0009150A">
      <w:pPr>
        <w:pStyle w:val="af7"/>
        <w:widowControl w:val="0"/>
        <w:spacing w:line="360" w:lineRule="auto"/>
        <w:jc w:val="center"/>
        <w:rPr>
          <w:rFonts w:cs="David"/>
          <w:rtl/>
        </w:rPr>
      </w:pPr>
      <w:r w:rsidRPr="007C5B4C">
        <w:rPr>
          <w:rFonts w:cs="David"/>
          <w:rtl/>
        </w:rPr>
        <w:t>מכתובת ________________________________</w:t>
      </w:r>
    </w:p>
    <w:p w14:paraId="30BFE6E8" w14:textId="77777777" w:rsidR="0009150A" w:rsidRPr="007C5B4C" w:rsidRDefault="005A5FE9"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D0A0FA6" w14:textId="77777777" w:rsidR="0009150A" w:rsidRPr="007C5B4C" w:rsidRDefault="005A5FE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07241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FFE5C3" w14:textId="77777777" w:rsidR="0009150A" w:rsidRPr="007C5B4C" w:rsidRDefault="005A5FE9" w:rsidP="00B108A6">
      <w:pPr>
        <w:pStyle w:val="af7"/>
        <w:widowControl w:val="0"/>
        <w:spacing w:line="360" w:lineRule="auto"/>
        <w:ind w:left="656" w:hanging="656"/>
        <w:jc w:val="both"/>
        <w:rPr>
          <w:rFonts w:cs="David"/>
          <w:rtl/>
        </w:rPr>
      </w:pPr>
      <w:bookmarkStart w:id="54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542" w:name="TenderNumber_10"/>
      <w:r w:rsidR="006928F7">
        <w:rPr>
          <w:rFonts w:cs="David" w:hint="cs"/>
          <w:rtl/>
        </w:rPr>
        <w:t>33/2025</w:t>
      </w:r>
      <w:bookmarkEnd w:id="542"/>
      <w:r w:rsidR="006928F7">
        <w:rPr>
          <w:rFonts w:cs="David" w:hint="cs"/>
          <w:rtl/>
        </w:rPr>
        <w:t xml:space="preserve"> ל</w:t>
      </w:r>
      <w:bookmarkStart w:id="543" w:name="TenderDesc_7"/>
      <w:r w:rsidR="007753CA" w:rsidRPr="00FC489F">
        <w:rPr>
          <w:rFonts w:cs="David"/>
          <w:rtl/>
        </w:rPr>
        <w:t xml:space="preserve">שירותי ייעוץ בתחום הדאטה, חדשנות, דיגיטל וטכנולוגיה </w:t>
      </w:r>
      <w:bookmarkEnd w:id="54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44" w:name="show_IsSherutOrHR_1"/>
      <w:r w:rsidR="008D6817">
        <w:rPr>
          <w:rFonts w:cs="David" w:hint="cs"/>
          <w:rtl/>
        </w:rPr>
        <w:t>ה</w:t>
      </w:r>
      <w:r w:rsidR="00B66033">
        <w:rPr>
          <w:rFonts w:cs="David" w:hint="cs"/>
          <w:rtl/>
        </w:rPr>
        <w:t xml:space="preserve">שירותים </w:t>
      </w:r>
      <w:bookmarkEnd w:id="54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45" w:name="show_IsSherutOrHR_4"/>
      <w:r w:rsidR="009B4E94" w:rsidRPr="00FD08D7">
        <w:rPr>
          <w:rFonts w:cs="David" w:hint="cs"/>
          <w:b/>
          <w:bCs/>
          <w:rtl/>
        </w:rPr>
        <w:t>השירותים</w:t>
      </w:r>
      <w:bookmarkEnd w:id="54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61E4328" w14:textId="77777777" w:rsidR="0009150A" w:rsidRPr="007C5B4C" w:rsidRDefault="005A5FE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46" w:name="show_IsSherutOrHR_2"/>
      <w:r w:rsidRPr="007C5B4C">
        <w:rPr>
          <w:rtl/>
        </w:rPr>
        <w:t>השירות</w:t>
      </w:r>
      <w:r w:rsidR="00B66033">
        <w:rPr>
          <w:rFonts w:hint="cs"/>
          <w:rtl/>
        </w:rPr>
        <w:t>ים</w:t>
      </w:r>
      <w:r w:rsidRPr="007C5B4C">
        <w:rPr>
          <w:rtl/>
        </w:rPr>
        <w:t xml:space="preserve"> </w:t>
      </w:r>
      <w:bookmarkEnd w:id="54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2031CCA" w14:textId="77777777" w:rsidR="0009150A" w:rsidRDefault="005A5FE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541"/>
    <w:p w14:paraId="0C744143" w14:textId="77777777" w:rsidR="006A1C97" w:rsidRPr="006A1C97" w:rsidRDefault="006A1C97" w:rsidP="006A1C97"/>
    <w:p w14:paraId="62F84C9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A9EAE2B" w14:textId="77777777" w:rsidR="0009150A" w:rsidRPr="007C5B4C" w:rsidRDefault="005A5FE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48C90BE" w14:textId="77777777" w:rsidR="0009150A" w:rsidRPr="00973BC2" w:rsidRDefault="005A5FE9" w:rsidP="0057259E">
      <w:pPr>
        <w:pStyle w:val="1-0"/>
        <w:numPr>
          <w:ilvl w:val="0"/>
          <w:numId w:val="239"/>
        </w:numPr>
        <w:rPr>
          <w:sz w:val="32"/>
          <w:szCs w:val="32"/>
          <w:rtl/>
        </w:rPr>
      </w:pPr>
      <w:bookmarkStart w:id="547" w:name="_Toc256000072"/>
      <w:bookmarkStart w:id="548" w:name="_Toc44931959"/>
      <w:bookmarkStart w:id="549" w:name="_Toc44932046"/>
      <w:bookmarkStart w:id="550" w:name="_Toc173823734"/>
      <w:bookmarkStart w:id="551" w:name="_Toc173825543"/>
      <w:r w:rsidRPr="00973BC2">
        <w:rPr>
          <w:sz w:val="32"/>
          <w:szCs w:val="32"/>
          <w:rtl/>
        </w:rPr>
        <w:t>כללי</w:t>
      </w:r>
      <w:bookmarkEnd w:id="547"/>
      <w:bookmarkEnd w:id="548"/>
      <w:bookmarkEnd w:id="549"/>
      <w:bookmarkEnd w:id="550"/>
      <w:bookmarkEnd w:id="551"/>
    </w:p>
    <w:p w14:paraId="7F99C327" w14:textId="77777777" w:rsidR="00715DCD" w:rsidRDefault="005A5FE9" w:rsidP="00FE3DB6">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8E0B238" w14:textId="77777777" w:rsidR="00715DCD" w:rsidRPr="007B01DE" w:rsidRDefault="005A5FE9"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5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52"/>
      <w:r w:rsidRPr="007B01DE">
        <w:rPr>
          <w:rFonts w:hint="cs"/>
          <w:rtl/>
        </w:rPr>
        <w:t>;</w:t>
      </w:r>
    </w:p>
    <w:p w14:paraId="6F21DC57" w14:textId="77777777" w:rsidR="00715DCD" w:rsidRDefault="005A5FE9" w:rsidP="00A0392D">
      <w:pPr>
        <w:pStyle w:val="3-"/>
        <w:rPr>
          <w:rtl/>
        </w:rPr>
      </w:pPr>
      <w:bookmarkStart w:id="55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53"/>
    </w:p>
    <w:p w14:paraId="010EF92F" w14:textId="77777777" w:rsidR="00715DCD" w:rsidRDefault="005A5FE9" w:rsidP="00A0392D">
      <w:pPr>
        <w:pStyle w:val="3-"/>
        <w:rPr>
          <w:rtl/>
        </w:rPr>
      </w:pPr>
      <w:r w:rsidRPr="006C3504">
        <w:rPr>
          <w:rFonts w:hint="cs"/>
          <w:b/>
          <w:bCs/>
          <w:rtl/>
        </w:rPr>
        <w:t xml:space="preserve">נספח </w:t>
      </w:r>
      <w:bookmarkStart w:id="554" w:name="nispach16"/>
      <w:r w:rsidRPr="006C3504">
        <w:rPr>
          <w:rFonts w:hint="cs"/>
          <w:b/>
          <w:bCs/>
          <w:rtl/>
        </w:rPr>
        <w:t>ג</w:t>
      </w:r>
      <w:bookmarkEnd w:id="554"/>
      <w:r w:rsidRPr="006C3504">
        <w:rPr>
          <w:rFonts w:hint="cs"/>
          <w:b/>
          <w:bCs/>
          <w:rtl/>
        </w:rPr>
        <w:t xml:space="preserve">' </w:t>
      </w:r>
      <w:r>
        <w:rPr>
          <w:rtl/>
        </w:rPr>
        <w:t>–</w:t>
      </w:r>
      <w:r>
        <w:rPr>
          <w:rFonts w:hint="cs"/>
          <w:rtl/>
        </w:rPr>
        <w:t xml:space="preserve"> נספח סודיות והיעדר ניגוד עניינים; </w:t>
      </w:r>
    </w:p>
    <w:p w14:paraId="367A320D" w14:textId="77777777" w:rsidR="00FF19CE" w:rsidRDefault="005A5FE9" w:rsidP="00A0392D">
      <w:pPr>
        <w:pStyle w:val="3-"/>
        <w:rPr>
          <w:rtl/>
        </w:rPr>
      </w:pPr>
      <w:bookmarkStart w:id="555" w:name="show_IsHatzmadatTmura"/>
      <w:r w:rsidRPr="00FF3FEF">
        <w:rPr>
          <w:rFonts w:hint="cs"/>
          <w:b/>
          <w:bCs/>
          <w:rtl/>
        </w:rPr>
        <w:lastRenderedPageBreak/>
        <w:t xml:space="preserve">נספח </w:t>
      </w:r>
      <w:bookmarkStart w:id="556" w:name="nispach17_2"/>
      <w:r w:rsidRPr="00FF3FEF">
        <w:rPr>
          <w:rFonts w:hint="cs"/>
          <w:b/>
          <w:bCs/>
          <w:rtl/>
        </w:rPr>
        <w:t>ד</w:t>
      </w:r>
      <w:bookmarkEnd w:id="55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55"/>
    </w:p>
    <w:p w14:paraId="08DEFC7C" w14:textId="77777777" w:rsidR="008F04C2" w:rsidRPr="007A2625" w:rsidRDefault="005A5FE9" w:rsidP="00FE3DB6">
      <w:pPr>
        <w:pStyle w:val="2-0"/>
        <w:rPr>
          <w:rtl/>
        </w:rPr>
      </w:pPr>
      <w:bookmarkStart w:id="557" w:name="show_isTender_5"/>
      <w:r w:rsidRPr="007A2625">
        <w:rPr>
          <w:rFonts w:hint="cs"/>
          <w:rtl/>
        </w:rPr>
        <w:t xml:space="preserve">בנוסף מסמכי המכרז והבהרות למכרז שפורסמו </w:t>
      </w:r>
      <w:hyperlink r:id="rId2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57"/>
    <w:p w14:paraId="6D88E53B" w14:textId="77777777" w:rsidR="0009150A" w:rsidRPr="004765F5" w:rsidRDefault="005A5FE9" w:rsidP="00826A01">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7CEED83" w14:textId="77777777" w:rsidR="00715DCD" w:rsidRDefault="005A5FE9" w:rsidP="00917E56">
      <w:pPr>
        <w:pStyle w:val="2-0"/>
        <w:rPr>
          <w:rtl/>
        </w:rPr>
      </w:pPr>
      <w:bookmarkStart w:id="55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59" w:name="show_IsSherutOrHR_5"/>
      <w:r w:rsidRPr="004765F5">
        <w:rPr>
          <w:rFonts w:hint="cs"/>
          <w:rtl/>
        </w:rPr>
        <w:t xml:space="preserve">השירותים </w:t>
      </w:r>
      <w:bookmarkEnd w:id="55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58"/>
    </w:p>
    <w:p w14:paraId="187A95C8" w14:textId="77777777" w:rsidR="0009150A" w:rsidRPr="00973BC2" w:rsidRDefault="0053411D" w:rsidP="0057259E">
      <w:pPr>
        <w:pStyle w:val="1-0"/>
        <w:rPr>
          <w:sz w:val="32"/>
          <w:szCs w:val="32"/>
          <w:rtl/>
        </w:rPr>
      </w:pPr>
      <w:bookmarkStart w:id="560" w:name="_Toc256000073"/>
      <w:bookmarkStart w:id="561" w:name="show_isNotContractScopeAndPeriodEdited"/>
      <w:r w:rsidRPr="00973BC2">
        <w:rPr>
          <w:rFonts w:hint="cs"/>
          <w:sz w:val="32"/>
          <w:szCs w:val="32"/>
          <w:rtl/>
        </w:rPr>
        <w:t>תקופת ההתקשרות</w:t>
      </w:r>
      <w:bookmarkEnd w:id="560"/>
    </w:p>
    <w:p w14:paraId="31D0CF4E" w14:textId="17DD38E5" w:rsidR="009B4E94" w:rsidRDefault="005A5FE9" w:rsidP="00FE3DB6">
      <w:pPr>
        <w:pStyle w:val="2-0"/>
        <w:rPr>
          <w:rtl/>
        </w:rPr>
      </w:pPr>
      <w:bookmarkStart w:id="56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63" w:name="BaseConnectionPeriod_3"/>
      <w:r w:rsidR="002A6F38" w:rsidRPr="00FD22C7">
        <w:rPr>
          <w:rtl/>
        </w:rPr>
        <w:t>24</w:t>
      </w:r>
      <w:bookmarkEnd w:id="56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64"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565" w:name="OptionConnectionPeriod_3"/>
      <w:r w:rsidR="002A6F38" w:rsidRPr="00FD22C7">
        <w:rPr>
          <w:rtl/>
        </w:rPr>
        <w:t>60</w:t>
      </w:r>
      <w:bookmarkEnd w:id="565"/>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564"/>
      <w:ins w:id="566" w:author="ספי אפל" w:date="2025-12-23T13:59:00Z">
        <w:r w:rsidR="00F1524F">
          <w:rPr>
            <w:rFonts w:hint="cs"/>
            <w:rtl/>
          </w:rPr>
          <w:t xml:space="preserve">, </w:t>
        </w:r>
        <w:r w:rsidR="00F1524F" w:rsidRPr="00F1524F">
          <w:rPr>
            <w:rtl/>
          </w:rPr>
          <w:t>בכפוף למתן הודעה בכתב לספק לפחות 30 ימים מראש</w:t>
        </w:r>
        <w:r w:rsidR="00F1524F">
          <w:rPr>
            <w:rFonts w:hint="cs"/>
            <w:rtl/>
          </w:rPr>
          <w:t>.</w:t>
        </w:r>
      </w:ins>
      <w:del w:id="567" w:author="ספי אפל" w:date="2025-12-23T13:59:00Z">
        <w:r w:rsidRPr="00FD22C7" w:rsidDel="00F1524F">
          <w:rPr>
            <w:rtl/>
          </w:rPr>
          <w:delText>.</w:delText>
        </w:r>
        <w:r w:rsidR="004D4053" w:rsidRPr="00FD22C7" w:rsidDel="00F1524F">
          <w:rPr>
            <w:rtl/>
          </w:rPr>
          <w:delText xml:space="preserve">  </w:delText>
        </w:r>
      </w:del>
    </w:p>
    <w:p w14:paraId="32ADBF46" w14:textId="77777777" w:rsidR="00F07251" w:rsidRDefault="005A5FE9" w:rsidP="00826A01">
      <w:pPr>
        <w:pStyle w:val="2-0"/>
        <w:rPr>
          <w:rFonts w:ascii="Times New Roman" w:hAnsi="Times New Roman" w:cs="Times New Roman"/>
          <w:rtl/>
        </w:rPr>
      </w:pPr>
      <w:bookmarkStart w:id="568" w:name="show_hasConditionsForExtention"/>
      <w:r>
        <w:rPr>
          <w:rtl/>
        </w:rPr>
        <w:t>תנאי ל</w:t>
      </w:r>
      <w:r w:rsidR="004B3957">
        <w:rPr>
          <w:rFonts w:hint="cs"/>
          <w:rtl/>
        </w:rPr>
        <w:t>מימוש זכות ברירה ל</w:t>
      </w:r>
      <w:r>
        <w:rPr>
          <w:rtl/>
        </w:rPr>
        <w:t>הארכת ההתקשרות הוא</w:t>
      </w:r>
      <w:r w:rsidR="003138B0">
        <w:t>:</w:t>
      </w:r>
      <w:r>
        <w:rPr>
          <w:rFonts w:ascii="Times New Roman" w:hAnsi="Times New Roman" w:cs="Times New Roman"/>
          <w:rtl/>
        </w:rPr>
        <w:t xml:space="preserve"> </w:t>
      </w:r>
    </w:p>
    <w:p w14:paraId="4E8FB566" w14:textId="77777777" w:rsidR="00264CB2" w:rsidRDefault="005A5FE9" w:rsidP="00264CB2">
      <w:pPr>
        <w:pStyle w:val="3-"/>
        <w:rPr>
          <w:rtl/>
        </w:rPr>
      </w:pPr>
      <w:r>
        <w:rPr>
          <w:rtl/>
        </w:rPr>
        <w:t>בתום 24 חודשים ממועד חתימת ההסכם, תיערך בחינה מחודשת של יכולות הספקים והתאמתם לצרכים העדכניים. במסגרת זו, המזמין רשאי לדרוש מהספקים הוכחת התעדכנות והתמקצעות בטכנולוגיות חדשות.</w:t>
      </w:r>
    </w:p>
    <w:p w14:paraId="7A2EE324" w14:textId="77777777" w:rsidR="00264CB2" w:rsidRDefault="005A5FE9" w:rsidP="00264CB2">
      <w:pPr>
        <w:pStyle w:val="3-"/>
        <w:rPr>
          <w:rtl/>
        </w:rPr>
      </w:pPr>
      <w:r>
        <w:rPr>
          <w:rtl/>
        </w:rPr>
        <w:t>המזמין יהיה רשאי לפרסם מכרז משלים בכל עת במהלך תקופת ההתקשרות, במקרים הבאים:</w:t>
      </w:r>
    </w:p>
    <w:p w14:paraId="73CCDB27" w14:textId="7C3333E6" w:rsidR="00264CB2" w:rsidRPr="002F3D97" w:rsidRDefault="005A5FE9" w:rsidP="002F3D97">
      <w:pPr>
        <w:pStyle w:val="4-"/>
        <w:rPr>
          <w:b w:val="0"/>
          <w:bCs w:val="0"/>
          <w:rtl/>
        </w:rPr>
      </w:pPr>
      <w:r w:rsidRPr="002F3D97">
        <w:rPr>
          <w:b w:val="0"/>
          <w:bCs w:val="0"/>
          <w:rtl/>
        </w:rPr>
        <w:t xml:space="preserve">המזמין נתקל באי שביעות רצון / אי זמינות / חוסר מענה מצד הספקים הזוכים בתחום הייעוץ </w:t>
      </w:r>
    </w:p>
    <w:p w14:paraId="150069C5" w14:textId="155175B1" w:rsidR="00264CB2" w:rsidRPr="002F3D97" w:rsidRDefault="005A5FE9" w:rsidP="002F3D97">
      <w:pPr>
        <w:pStyle w:val="4-"/>
        <w:rPr>
          <w:b w:val="0"/>
          <w:bCs w:val="0"/>
          <w:rtl/>
        </w:rPr>
      </w:pPr>
      <w:r w:rsidRPr="002F3D97">
        <w:rPr>
          <w:b w:val="0"/>
          <w:bCs w:val="0"/>
          <w:rtl/>
        </w:rPr>
        <w:t xml:space="preserve">אם יש למזמין צרכים מקצועיים חדשים  </w:t>
      </w:r>
    </w:p>
    <w:p w14:paraId="4BE6751F" w14:textId="7BAA02B0" w:rsidR="00264CB2" w:rsidRPr="002F3D97" w:rsidRDefault="005A5FE9" w:rsidP="002F3D97">
      <w:pPr>
        <w:pStyle w:val="4-"/>
        <w:rPr>
          <w:b w:val="0"/>
          <w:bCs w:val="0"/>
          <w:rtl/>
        </w:rPr>
      </w:pPr>
      <w:r w:rsidRPr="002F3D97">
        <w:rPr>
          <w:b w:val="0"/>
          <w:bCs w:val="0"/>
          <w:rtl/>
        </w:rPr>
        <w:t xml:space="preserve">כאשר המזמין רואה צורך בהרחבת מאגר הספקים בתחום ייעוץ מסוים לצורך יצירת תחרות ושיפור השירות.   </w:t>
      </w:r>
    </w:p>
    <w:p w14:paraId="6327F5D5" w14:textId="443617AB" w:rsidR="00264CB2" w:rsidRPr="002F3D97" w:rsidRDefault="005A5FE9" w:rsidP="002F3D97">
      <w:pPr>
        <w:pStyle w:val="4-"/>
        <w:rPr>
          <w:b w:val="0"/>
          <w:bCs w:val="0"/>
          <w:rtl/>
        </w:rPr>
      </w:pPr>
      <w:r w:rsidRPr="002F3D97">
        <w:rPr>
          <w:b w:val="0"/>
          <w:bCs w:val="0"/>
          <w:rtl/>
        </w:rPr>
        <w:t xml:space="preserve">במסגרת מכרז משלים רשאי עורך המכרז להוסיף ספקים חדשים לרשימת הספקים. </w:t>
      </w:r>
    </w:p>
    <w:p w14:paraId="0F0EE8D7" w14:textId="6A36CD2A" w:rsidR="00264CB2" w:rsidRPr="002F3D97" w:rsidRDefault="005A5FE9" w:rsidP="002F3D97">
      <w:pPr>
        <w:pStyle w:val="4-"/>
        <w:rPr>
          <w:b w:val="0"/>
          <w:bCs w:val="0"/>
          <w:rtl/>
        </w:rPr>
      </w:pPr>
      <w:r w:rsidRPr="002F3D97">
        <w:rPr>
          <w:b w:val="0"/>
          <w:bCs w:val="0"/>
          <w:rtl/>
        </w:rPr>
        <w:t>במסגרת פרסום המכרז מחדש רשאי עורך המכרז לעשות כל שינוי בתנאי המכרז, ובכלל זאת להחליט כי על המציעים במכרז להגיש הצעה חדשה, בהתאם לשיקול דעתו הבלעדית.</w:t>
      </w:r>
    </w:p>
    <w:bookmarkEnd w:id="562"/>
    <w:bookmarkEnd w:id="568"/>
    <w:p w14:paraId="4A072844" w14:textId="5D4BFEE8" w:rsidR="00DE52F2" w:rsidRDefault="005A5FE9" w:rsidP="00FE3DB6">
      <w:pPr>
        <w:pStyle w:val="2-0"/>
        <w:rPr>
          <w:u w:val="single"/>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569" w:name="show_optionConnectionPeriod_4"/>
      <w:bookmarkEnd w:id="569"/>
      <w:r>
        <w:rPr>
          <w:rFonts w:hint="cs"/>
          <w:rtl/>
        </w:rPr>
        <w:t xml:space="preserve"> </w:t>
      </w:r>
      <w:bookmarkEnd w:id="561"/>
    </w:p>
    <w:p w14:paraId="477EE219" w14:textId="50AD3817" w:rsidR="002A43CD" w:rsidRDefault="002A43CD" w:rsidP="00826A01">
      <w:pPr>
        <w:pStyle w:val="2-0"/>
        <w:rPr>
          <w:u w:val="single"/>
          <w:rtl/>
        </w:rPr>
      </w:pPr>
      <w:r>
        <w:rPr>
          <w:rtl/>
        </w:rPr>
        <w:t>מובהר בזאת כי עצם הזכייה במכרז אינה מטילה חובה על המזמין להזמין שירותים</w:t>
      </w:r>
      <w:r>
        <w:rPr>
          <w:rFonts w:hint="cs"/>
          <w:rtl/>
        </w:rPr>
        <w:t xml:space="preserve"> </w:t>
      </w:r>
      <w:r>
        <w:rPr>
          <w:rtl/>
        </w:rPr>
        <w:t>/</w:t>
      </w:r>
      <w:r>
        <w:rPr>
          <w:rFonts w:hint="cs"/>
          <w:rtl/>
        </w:rPr>
        <w:t xml:space="preserve"> </w:t>
      </w:r>
      <w:r>
        <w:rPr>
          <w:rtl/>
        </w:rPr>
        <w:t>עבודה כלשהם מהזוכה. מימוש ההתקשרות בפועל ייעשה אך ורק בהתאם לצרכי המזמין ולשיקול דעתו הבלעדי</w:t>
      </w:r>
      <w:r>
        <w:t xml:space="preserve"> </w:t>
      </w:r>
      <w:r w:rsidR="00C9447C">
        <w:rPr>
          <w:rFonts w:hint="cs"/>
          <w:rtl/>
        </w:rPr>
        <w:t>.</w:t>
      </w:r>
      <w:r>
        <w:rPr>
          <w:rtl/>
        </w:rPr>
        <w:t xml:space="preserve">לספק הזוכה לא תהיה כל טענה, דרישה או תביעה </w:t>
      </w:r>
      <w:r>
        <w:rPr>
          <w:rtl/>
        </w:rPr>
        <w:lastRenderedPageBreak/>
        <w:t>כלפי המזמין בגין הסתמכות, אובדן רווחים או כל עילה אחרת, במקרה בו לא תוזמן ממנו עבודה כלל</w:t>
      </w:r>
      <w:r>
        <w:rPr>
          <w:rFonts w:hint="cs"/>
          <w:u w:val="single"/>
          <w:rtl/>
        </w:rPr>
        <w:t>.</w:t>
      </w:r>
    </w:p>
    <w:p w14:paraId="0FA0A055" w14:textId="77777777" w:rsidR="0009150A" w:rsidRPr="00973BC2" w:rsidRDefault="005A5FE9" w:rsidP="0057259E">
      <w:pPr>
        <w:pStyle w:val="1-0"/>
        <w:rPr>
          <w:sz w:val="32"/>
          <w:szCs w:val="32"/>
          <w:rtl/>
        </w:rPr>
      </w:pPr>
      <w:bookmarkStart w:id="570" w:name="_Toc256000074"/>
      <w:bookmarkStart w:id="571" w:name="_Toc44931961"/>
      <w:bookmarkStart w:id="572" w:name="_Toc44932048"/>
      <w:bookmarkStart w:id="573" w:name="_Toc173823736"/>
      <w:bookmarkStart w:id="574" w:name="_Toc173825545"/>
      <w:r w:rsidRPr="00973BC2">
        <w:rPr>
          <w:sz w:val="32"/>
          <w:szCs w:val="32"/>
          <w:rtl/>
        </w:rPr>
        <w:t>התחייבויות והצהרות הספק</w:t>
      </w:r>
      <w:bookmarkEnd w:id="570"/>
      <w:bookmarkEnd w:id="571"/>
      <w:bookmarkEnd w:id="572"/>
      <w:bookmarkEnd w:id="573"/>
      <w:bookmarkEnd w:id="574"/>
    </w:p>
    <w:p w14:paraId="20339860" w14:textId="77777777" w:rsidR="0065536C" w:rsidRDefault="005A5FE9" w:rsidP="00FE3DB6">
      <w:pPr>
        <w:pStyle w:val="2-0"/>
        <w:rPr>
          <w:rtl/>
        </w:rPr>
      </w:pPr>
      <w:r>
        <w:rPr>
          <w:rtl/>
        </w:rPr>
        <w:t>הספק מצהיר ומתחייב כי -</w:t>
      </w:r>
    </w:p>
    <w:p w14:paraId="766956E4" w14:textId="77777777" w:rsidR="00E5507B" w:rsidRDefault="005A5FE9">
      <w:pPr>
        <w:pStyle w:val="3-"/>
        <w:rPr>
          <w:rtl/>
        </w:rPr>
      </w:pPr>
      <w:r>
        <w:rPr>
          <w:rFonts w:eastAsia="David"/>
          <w:rtl/>
        </w:rPr>
        <w:t>אין מניעה לפי כל דין להתקשרותו בהסכם.</w:t>
      </w:r>
    </w:p>
    <w:p w14:paraId="423755A0" w14:textId="6523D7CE" w:rsidR="00E5507B" w:rsidRDefault="005A5FE9">
      <w:pPr>
        <w:pStyle w:val="3-"/>
      </w:pPr>
      <w:r>
        <w:rPr>
          <w:rFonts w:eastAsia="David"/>
          <w:rtl/>
        </w:rPr>
        <w:t>הוא עומד בכל דרישות הדין הרלוונטיות לאספקת השירותים בהתאם להסכם.</w:t>
      </w:r>
    </w:p>
    <w:p w14:paraId="2B1AD480" w14:textId="0A501ADF" w:rsidR="007C612A" w:rsidRDefault="007C612A">
      <w:pPr>
        <w:pStyle w:val="3-"/>
        <w:rPr>
          <w:rtl/>
        </w:rPr>
      </w:pPr>
      <w:r>
        <w:rPr>
          <w:rFonts w:hint="cs"/>
          <w:rtl/>
        </w:rPr>
        <w:t>כלל השירותים המוצעים על ידו עומדים בדרישות רישוי הנדרשות לפי דין לצורך אספקתם, אם ישנן.</w:t>
      </w:r>
    </w:p>
    <w:p w14:paraId="5FDCAB12" w14:textId="77777777" w:rsidR="00E5507B" w:rsidRDefault="005A5FE9">
      <w:pPr>
        <w:pStyle w:val="3-"/>
        <w:rPr>
          <w:rtl/>
        </w:rPr>
      </w:pPr>
      <w:r>
        <w:rPr>
          <w:rFonts w:eastAsia="David"/>
          <w:rtl/>
        </w:rPr>
        <w:t>ברשותו הניסיון, המיומנות, הידע, הכלים, המלאי וכוח האדם הדרושים למילוי חובותיו בהתאם לתנאי ההסכם והמכרז.</w:t>
      </w:r>
    </w:p>
    <w:p w14:paraId="2F9BCA7A" w14:textId="07FF3869" w:rsidR="00E5507B" w:rsidRDefault="005A5FE9">
      <w:pPr>
        <w:pStyle w:val="3-"/>
        <w:rPr>
          <w:rtl/>
        </w:rPr>
      </w:pPr>
      <w:r>
        <w:rPr>
          <w:rFonts w:eastAsia="David"/>
          <w:rtl/>
        </w:rPr>
        <w:t>הוא יספק את הנדרש ממנו על פי דרישות המכרז, לשביעות רצון המזמין, ויעשה שימוש בתוכנות מחשוב מקוריות בלבד לצורך כך.</w:t>
      </w:r>
    </w:p>
    <w:p w14:paraId="06B3643E" w14:textId="77777777" w:rsidR="00E5507B" w:rsidRDefault="005A5FE9">
      <w:pPr>
        <w:pStyle w:val="3-"/>
        <w:rPr>
          <w:rtl/>
        </w:rPr>
      </w:pPr>
      <w:r>
        <w:rPr>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B1961A9" w14:textId="77777777" w:rsidR="00E5507B" w:rsidRDefault="005A5FE9">
      <w:pPr>
        <w:pStyle w:val="3-"/>
        <w:rPr>
          <w:rtl/>
        </w:rPr>
      </w:pPr>
      <w:r>
        <w:rPr>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07C460A6" w14:textId="77777777" w:rsidR="00E5507B" w:rsidRDefault="0065536C">
      <w:pPr>
        <w:rPr>
          <w:rtl/>
        </w:rPr>
      </w:pPr>
      <w:r>
        <w:t xml:space="preserve">   </w:t>
      </w:r>
    </w:p>
    <w:p w14:paraId="13BC6207" w14:textId="77777777" w:rsidR="001C12E2" w:rsidRPr="00973BC2" w:rsidRDefault="005A5FE9" w:rsidP="0057259E">
      <w:pPr>
        <w:pStyle w:val="1-0"/>
        <w:rPr>
          <w:sz w:val="32"/>
          <w:szCs w:val="32"/>
          <w:rtl/>
        </w:rPr>
      </w:pPr>
      <w:bookmarkStart w:id="575" w:name="_Toc185193151"/>
      <w:bookmarkStart w:id="576" w:name="_Toc201561676"/>
      <w:bookmarkStart w:id="577" w:name="_Toc201636806"/>
      <w:bookmarkStart w:id="578" w:name="_Toc201895115"/>
      <w:bookmarkStart w:id="579" w:name="_Toc185193152"/>
      <w:bookmarkStart w:id="580" w:name="_Toc201561677"/>
      <w:bookmarkStart w:id="581" w:name="_Toc201636807"/>
      <w:bookmarkStart w:id="582" w:name="_Toc201895116"/>
      <w:bookmarkStart w:id="583" w:name="_Toc256000075"/>
      <w:bookmarkStart w:id="584" w:name="_Toc173823738"/>
      <w:bookmarkStart w:id="585" w:name="_Toc173825547"/>
      <w:bookmarkStart w:id="586" w:name="_Toc44931962"/>
      <w:bookmarkStart w:id="587" w:name="_Toc44932049"/>
      <w:bookmarkEnd w:id="575"/>
      <w:bookmarkEnd w:id="576"/>
      <w:bookmarkEnd w:id="577"/>
      <w:bookmarkEnd w:id="578"/>
      <w:bookmarkEnd w:id="579"/>
      <w:bookmarkEnd w:id="580"/>
      <w:bookmarkEnd w:id="581"/>
      <w:bookmarkEnd w:id="582"/>
      <w:r w:rsidRPr="00973BC2">
        <w:rPr>
          <w:sz w:val="32"/>
          <w:szCs w:val="32"/>
          <w:rtl/>
        </w:rPr>
        <w:t>סודיות</w:t>
      </w:r>
      <w:bookmarkEnd w:id="583"/>
      <w:bookmarkEnd w:id="584"/>
      <w:bookmarkEnd w:id="585"/>
      <w:r w:rsidR="002F7280" w:rsidRPr="00973BC2">
        <w:rPr>
          <w:rFonts w:hint="cs"/>
          <w:sz w:val="32"/>
          <w:szCs w:val="32"/>
          <w:rtl/>
        </w:rPr>
        <w:t xml:space="preserve"> </w:t>
      </w:r>
      <w:bookmarkEnd w:id="586"/>
      <w:bookmarkEnd w:id="587"/>
    </w:p>
    <w:p w14:paraId="3D094FFB" w14:textId="77777777" w:rsidR="007E7910" w:rsidRPr="005F44C0" w:rsidRDefault="005A5FE9" w:rsidP="00FE3DB6">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88" w:name="show_isTender_7"/>
      <w:r>
        <w:rPr>
          <w:rFonts w:hint="cs"/>
          <w:rtl/>
        </w:rPr>
        <w:t>והמכרז</w:t>
      </w:r>
      <w:r w:rsidRPr="005F44C0">
        <w:rPr>
          <w:rtl/>
        </w:rPr>
        <w:t xml:space="preserve"> </w:t>
      </w:r>
      <w:bookmarkEnd w:id="58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89" w:name="show_isTender_8"/>
      <w:r>
        <w:rPr>
          <w:rFonts w:hint="cs"/>
          <w:rtl/>
        </w:rPr>
        <w:t>ל</w:t>
      </w:r>
      <w:r w:rsidRPr="005F44C0">
        <w:rPr>
          <w:rtl/>
        </w:rPr>
        <w:t>מכרז ו</w:t>
      </w:r>
      <w:bookmarkEnd w:id="589"/>
      <w:r>
        <w:rPr>
          <w:rFonts w:hint="cs"/>
          <w:rtl/>
        </w:rPr>
        <w:t>ל</w:t>
      </w:r>
      <w:r w:rsidRPr="005F44C0">
        <w:rPr>
          <w:rFonts w:hint="cs"/>
          <w:rtl/>
        </w:rPr>
        <w:t>ה</w:t>
      </w:r>
      <w:r w:rsidRPr="005F44C0">
        <w:rPr>
          <w:rtl/>
        </w:rPr>
        <w:t xml:space="preserve">סכם. </w:t>
      </w:r>
    </w:p>
    <w:p w14:paraId="294E14D2" w14:textId="77777777" w:rsidR="009A1384" w:rsidRDefault="005A5FE9" w:rsidP="00826A01">
      <w:pPr>
        <w:pStyle w:val="2-0"/>
        <w:rPr>
          <w:rtl/>
        </w:rPr>
      </w:pPr>
      <w:r>
        <w:rPr>
          <w:rtl/>
        </w:rPr>
        <w:t xml:space="preserve">לעניין התחייבות זו לסודיות מובהר כי הגדרת "מידע" או "מידע סודי" לא תכלול: </w:t>
      </w:r>
    </w:p>
    <w:p w14:paraId="33817E74" w14:textId="77777777" w:rsidR="009A1384" w:rsidRPr="00862222" w:rsidRDefault="005A5FE9" w:rsidP="00A0392D">
      <w:pPr>
        <w:pStyle w:val="3-"/>
        <w:rPr>
          <w:rtl/>
        </w:rPr>
      </w:pPr>
      <w:r w:rsidRPr="00862222">
        <w:rPr>
          <w:rtl/>
        </w:rPr>
        <w:t>מידע שהוא נחלת הכלל או שיהפוך לנחלת הכלל שלא עקב הפרת התחייבות זו.</w:t>
      </w:r>
    </w:p>
    <w:p w14:paraId="09DCEA88" w14:textId="77777777" w:rsidR="009A1384" w:rsidRPr="00862222" w:rsidRDefault="005A5FE9"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B1E1455" w14:textId="77777777" w:rsidR="009A1384" w:rsidRDefault="005A5FE9"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BFEF22C" w14:textId="77777777" w:rsidR="009A1384" w:rsidRDefault="005A5FE9" w:rsidP="00FE3DB6">
      <w:pPr>
        <w:pStyle w:val="2-0"/>
        <w:rPr>
          <w:rtl/>
        </w:rPr>
      </w:pPr>
      <w:r>
        <w:rPr>
          <w:rFonts w:hint="cs"/>
          <w:rtl/>
        </w:rPr>
        <w:lastRenderedPageBreak/>
        <w:t>הספק אחראי לכך כי בעלי תפקידים אצלו</w:t>
      </w:r>
      <w:bookmarkStart w:id="590" w:name="show_SubcontractorsFullOrPartial_4"/>
      <w:r>
        <w:rPr>
          <w:rFonts w:hint="cs"/>
          <w:rtl/>
        </w:rPr>
        <w:t xml:space="preserve"> וקבלני משנה שלו</w:t>
      </w:r>
      <w:bookmarkEnd w:id="590"/>
      <w:r>
        <w:rPr>
          <w:rFonts w:hint="cs"/>
          <w:rtl/>
        </w:rPr>
        <w:t xml:space="preserve">, אשר במסגרת עבודתם נחשפים למידע של המזמין, ישמרו על המידע אליו הם נחשפו בסודיות, בהתאם לחובותיו על פי הסכם זה. </w:t>
      </w:r>
    </w:p>
    <w:p w14:paraId="0E9D4E0A" w14:textId="77777777" w:rsidR="00DC4B31" w:rsidRPr="00973BC2" w:rsidRDefault="005A5FE9" w:rsidP="0057259E">
      <w:pPr>
        <w:pStyle w:val="1-0"/>
        <w:rPr>
          <w:sz w:val="32"/>
          <w:szCs w:val="32"/>
          <w:rtl/>
        </w:rPr>
      </w:pPr>
      <w:bookmarkStart w:id="591" w:name="_Toc256000076"/>
      <w:bookmarkStart w:id="592" w:name="_Toc173823739"/>
      <w:bookmarkStart w:id="593" w:name="_Toc173825548"/>
      <w:r w:rsidRPr="00973BC2">
        <w:rPr>
          <w:rFonts w:hint="cs"/>
          <w:sz w:val="32"/>
          <w:szCs w:val="32"/>
          <w:rtl/>
        </w:rPr>
        <w:t>אבטחת מידע</w:t>
      </w:r>
      <w:r w:rsidR="00B66427" w:rsidRPr="00973BC2">
        <w:rPr>
          <w:rFonts w:hint="cs"/>
          <w:sz w:val="32"/>
          <w:szCs w:val="32"/>
          <w:rtl/>
        </w:rPr>
        <w:t xml:space="preserve"> והגנות סייבר</w:t>
      </w:r>
      <w:bookmarkEnd w:id="591"/>
      <w:bookmarkEnd w:id="592"/>
      <w:bookmarkEnd w:id="593"/>
    </w:p>
    <w:p w14:paraId="43C7971F" w14:textId="77777777" w:rsidR="00E909E8" w:rsidRDefault="005A5FE9" w:rsidP="00FE3DB6">
      <w:pPr>
        <w:pStyle w:val="2-0"/>
        <w:rPr>
          <w:rtl/>
        </w:rPr>
      </w:pPr>
      <w:bookmarkStart w:id="59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94"/>
      <w:r w:rsidRPr="00490446">
        <w:rPr>
          <w:rtl/>
        </w:rPr>
        <w:t xml:space="preserve"> </w:t>
      </w:r>
    </w:p>
    <w:p w14:paraId="5AFD50A9" w14:textId="77777777" w:rsidR="0009150A" w:rsidRPr="00973BC2" w:rsidRDefault="005A5FE9" w:rsidP="0057259E">
      <w:pPr>
        <w:pStyle w:val="1-0"/>
        <w:rPr>
          <w:sz w:val="32"/>
          <w:szCs w:val="32"/>
          <w:rtl/>
        </w:rPr>
      </w:pPr>
      <w:bookmarkStart w:id="595" w:name="_Toc256000077"/>
      <w:bookmarkStart w:id="596" w:name="_Toc44931963"/>
      <w:bookmarkStart w:id="597" w:name="_Toc44932050"/>
      <w:bookmarkStart w:id="598" w:name="_Toc173823740"/>
      <w:bookmarkStart w:id="59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95"/>
      <w:bookmarkEnd w:id="596"/>
      <w:bookmarkEnd w:id="597"/>
      <w:bookmarkEnd w:id="598"/>
      <w:bookmarkEnd w:id="599"/>
    </w:p>
    <w:p w14:paraId="430C396A" w14:textId="77777777" w:rsidR="00704EB9" w:rsidRPr="00C229DC" w:rsidRDefault="005A5FE9" w:rsidP="00FE3DB6">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7035F10" w14:textId="77777777" w:rsidR="00AF4F7B" w:rsidRPr="00C229DC" w:rsidRDefault="005A5FE9" w:rsidP="00826A01">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762D48F" w14:textId="1403AA2A" w:rsidR="0009150A" w:rsidRDefault="005A5FE9" w:rsidP="00917E56">
      <w:pPr>
        <w:pStyle w:val="2-0"/>
        <w:rPr>
          <w:ins w:id="600" w:author="דנה מילר" w:date="2025-12-28T11:38:00Z"/>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601" w:name="nispach16_1"/>
      <w:r w:rsidRPr="00DB2F2A">
        <w:rPr>
          <w:rFonts w:hint="cs"/>
          <w:bCs/>
          <w:rtl/>
        </w:rPr>
        <w:t>ג</w:t>
      </w:r>
      <w:bookmarkEnd w:id="60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BA3D197" w14:textId="586EF059" w:rsidR="007364D5" w:rsidRPr="00DB2F2A" w:rsidRDefault="007364D5" w:rsidP="00FB2C29">
      <w:pPr>
        <w:pStyle w:val="2-0"/>
        <w:rPr>
          <w:rtl/>
        </w:rPr>
      </w:pPr>
      <w:ins w:id="602" w:author="דנה מילר" w:date="2025-12-28T11:38:00Z">
        <w:r w:rsidRPr="007364D5">
          <w:rPr>
            <w:rtl/>
          </w:rPr>
          <w:t>יובהר, כי במקרים מסוימים, מתן שירותי ייעוץ במסגרת מכרז זה עשוי למנוע מהספק התמודדות במכרזי הביצוע או הרכש הנובעים מאותו ייעוץ</w:t>
        </w:r>
      </w:ins>
      <w:r w:rsidR="001C6774">
        <w:rPr>
          <w:rFonts w:hint="cs"/>
          <w:rtl/>
        </w:rPr>
        <w:t>.</w:t>
      </w:r>
    </w:p>
    <w:p w14:paraId="5581536E" w14:textId="77777777" w:rsidR="007E7910" w:rsidRPr="00973BC2" w:rsidRDefault="005A5FE9" w:rsidP="0057259E">
      <w:pPr>
        <w:pStyle w:val="1-0"/>
        <w:rPr>
          <w:sz w:val="32"/>
          <w:szCs w:val="32"/>
          <w:rtl/>
        </w:rPr>
      </w:pPr>
      <w:bookmarkStart w:id="603" w:name="_Toc256000078"/>
      <w:bookmarkStart w:id="604" w:name="_Toc173823741"/>
      <w:bookmarkStart w:id="60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603"/>
      <w:bookmarkEnd w:id="604"/>
      <w:bookmarkEnd w:id="605"/>
    </w:p>
    <w:p w14:paraId="5D6A88DD" w14:textId="77777777" w:rsidR="006263A2" w:rsidRDefault="005A5FE9" w:rsidP="00FE3DB6">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B116152" w14:textId="77777777" w:rsidR="00D574F7" w:rsidRDefault="005A5FE9" w:rsidP="00826A01">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4CF7B3A" w14:textId="77777777" w:rsidR="00D574F7" w:rsidRPr="00DE0651" w:rsidRDefault="005A5FE9" w:rsidP="00917E56">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w:t>
      </w:r>
      <w:r w:rsidRPr="00E149E9">
        <w:rPr>
          <w:rtl/>
        </w:rPr>
        <w:lastRenderedPageBreak/>
        <w:t xml:space="preserve">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6B7443F" w14:textId="77777777" w:rsidR="000B631A" w:rsidRPr="00E149E9" w:rsidRDefault="005A5FE9" w:rsidP="00917E56">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FC21F79" w14:textId="77777777" w:rsidR="000B631A" w:rsidRDefault="005A5FE9" w:rsidP="00FB2C29">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3E1EB9" w14:textId="77777777" w:rsidR="000B631A" w:rsidRPr="00E2425E" w:rsidRDefault="005A5FE9" w:rsidP="00FE3DB6">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B2DA121" w14:textId="77777777" w:rsidR="000B631A" w:rsidRDefault="005A5FE9"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08B6DFE" w14:textId="77777777" w:rsidR="000B631A" w:rsidRDefault="005A5FE9"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0077E9F" w14:textId="77777777" w:rsidR="000B631A" w:rsidRDefault="005A5FE9" w:rsidP="000C2347">
      <w:pPr>
        <w:pStyle w:val="4-3"/>
        <w:rPr>
          <w:rtl/>
        </w:rPr>
      </w:pPr>
      <w:r>
        <w:rPr>
          <w:rFonts w:hint="cs"/>
          <w:rtl/>
        </w:rPr>
        <w:t>הספק יחדל מאספקת השירות המפר.</w:t>
      </w:r>
    </w:p>
    <w:p w14:paraId="0A9148F8" w14:textId="77777777" w:rsidR="000B631A" w:rsidRDefault="005A5FE9"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2A91635" w14:textId="77777777" w:rsidR="00ED04C4" w:rsidRPr="00973BC2" w:rsidRDefault="005A5FE9" w:rsidP="0057259E">
      <w:pPr>
        <w:pStyle w:val="1-0"/>
        <w:rPr>
          <w:sz w:val="32"/>
          <w:szCs w:val="32"/>
          <w:rtl/>
        </w:rPr>
      </w:pPr>
      <w:bookmarkStart w:id="606" w:name="_Toc256000079"/>
      <w:r w:rsidRPr="00973BC2">
        <w:rPr>
          <w:sz w:val="32"/>
          <w:szCs w:val="32"/>
          <w:rtl/>
        </w:rPr>
        <w:t>קבלני משנה</w:t>
      </w:r>
      <w:bookmarkEnd w:id="606"/>
    </w:p>
    <w:p w14:paraId="2BC5A701" w14:textId="77777777" w:rsidR="00737AF0" w:rsidRDefault="005A5FE9" w:rsidP="00FE3DB6">
      <w:pPr>
        <w:pStyle w:val="2-0"/>
        <w:rPr>
          <w:rtl/>
        </w:rPr>
      </w:pPr>
      <w:bookmarkStart w:id="607" w:name="show_canActivateSubcontractors_1"/>
      <w:r>
        <w:rPr>
          <w:rFonts w:hint="cs"/>
          <w:rtl/>
        </w:rPr>
        <w:t>בכפוף לאמור במסמכי ההתקשרות, הספק יהיה רשאי להפעיל קבלני משנה לצורך אספקת השירותים.</w:t>
      </w:r>
    </w:p>
    <w:p w14:paraId="58A48A3C" w14:textId="77777777" w:rsidR="00355FC4" w:rsidRDefault="005A5FE9" w:rsidP="00826A01">
      <w:pPr>
        <w:pStyle w:val="2-0"/>
        <w:rPr>
          <w:rtl/>
        </w:rPr>
      </w:pPr>
      <w:bookmarkStart w:id="608" w:name="show_SubcontractorsFullOrPartial"/>
      <w:bookmarkEnd w:id="607"/>
      <w:r>
        <w:rPr>
          <w:rFonts w:hint="cs"/>
          <w:rtl/>
        </w:rPr>
        <w:t xml:space="preserve">מבלי לגרוע מהאמור, האחריות הכוללת לביצוע ההתקשרות ולעמידה בכל תנאיה תהיה של הספק ושלו בלבד. </w:t>
      </w:r>
    </w:p>
    <w:p w14:paraId="3B580B78" w14:textId="77777777" w:rsidR="00737AF0" w:rsidRDefault="005A5FE9" w:rsidP="00917E56">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08"/>
    </w:p>
    <w:p w14:paraId="3BBCD51C" w14:textId="77777777" w:rsidR="0009150A" w:rsidRPr="00973BC2" w:rsidRDefault="005A5FE9" w:rsidP="0057259E">
      <w:pPr>
        <w:pStyle w:val="1-0"/>
        <w:rPr>
          <w:sz w:val="32"/>
          <w:szCs w:val="32"/>
          <w:rtl/>
        </w:rPr>
      </w:pPr>
      <w:bookmarkStart w:id="609" w:name="_Toc256000080"/>
      <w:bookmarkStart w:id="610" w:name="_Toc173823743"/>
      <w:bookmarkStart w:id="611" w:name="_Toc173825552"/>
      <w:r w:rsidRPr="00973BC2">
        <w:rPr>
          <w:sz w:val="32"/>
          <w:szCs w:val="32"/>
          <w:rtl/>
        </w:rPr>
        <w:t>יחסים בין הצדדים</w:t>
      </w:r>
      <w:bookmarkEnd w:id="609"/>
      <w:bookmarkEnd w:id="610"/>
      <w:bookmarkEnd w:id="611"/>
    </w:p>
    <w:p w14:paraId="564856D5" w14:textId="77777777" w:rsidR="0009150A" w:rsidRPr="007C5B4C" w:rsidRDefault="005A5FE9" w:rsidP="00FE3DB6">
      <w:pPr>
        <w:pStyle w:val="2-0"/>
        <w:rPr>
          <w:rtl/>
        </w:rPr>
      </w:pPr>
      <w:r w:rsidRPr="007C5B4C">
        <w:rPr>
          <w:rtl/>
        </w:rPr>
        <w:t xml:space="preserve">מוצהר ומוסכם בזה בין הצדדים כי: </w:t>
      </w:r>
    </w:p>
    <w:p w14:paraId="3038040B" w14:textId="77777777" w:rsidR="007A7B2F" w:rsidRPr="007C5B4C" w:rsidRDefault="005A5FE9"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612" w:name="show_SubcontractorsFullOrPartial_5"/>
      <w:r>
        <w:rPr>
          <w:rFonts w:hint="cs"/>
          <w:rtl/>
        </w:rPr>
        <w:t xml:space="preserve">וקבלני המשנה של </w:t>
      </w:r>
      <w:bookmarkEnd w:id="612"/>
      <w:r>
        <w:rPr>
          <w:rFonts w:hint="cs"/>
          <w:rtl/>
        </w:rPr>
        <w:t>הספק.</w:t>
      </w:r>
    </w:p>
    <w:p w14:paraId="6FFFEB97" w14:textId="77777777" w:rsidR="007A7B2F" w:rsidRPr="007C5B4C" w:rsidRDefault="005A5FE9"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7FDF8A4" w14:textId="77777777" w:rsidR="007A7B2F" w:rsidRDefault="005A5FE9"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5387DEC" w14:textId="77777777" w:rsidR="007E7910" w:rsidRDefault="005A5FE9" w:rsidP="00A0392D">
      <w:pPr>
        <w:pStyle w:val="3-"/>
        <w:rPr>
          <w:rtl/>
        </w:rPr>
      </w:pPr>
      <w:r>
        <w:rPr>
          <w:rFonts w:hint="cs"/>
          <w:rtl/>
        </w:rPr>
        <w:lastRenderedPageBreak/>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613" w:name="show_SubcontractorsFullOrPartial_2"/>
      <w:r w:rsidRPr="007E7910">
        <w:rPr>
          <w:rtl/>
        </w:rPr>
        <w:t xml:space="preserve"> או קבלני </w:t>
      </w:r>
      <w:r w:rsidR="00CE3659">
        <w:rPr>
          <w:rFonts w:hint="cs"/>
          <w:rtl/>
        </w:rPr>
        <w:t>ה</w:t>
      </w:r>
      <w:r w:rsidRPr="007E7910">
        <w:rPr>
          <w:rtl/>
        </w:rPr>
        <w:t>משנה שלו</w:t>
      </w:r>
      <w:bookmarkEnd w:id="613"/>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343B87B" w14:textId="77777777" w:rsidR="007E7910" w:rsidRPr="009D7A8B" w:rsidRDefault="005A5FE9"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808EFF9" w14:textId="77777777" w:rsidR="005F0E35" w:rsidRPr="00973BC2" w:rsidRDefault="005A5FE9" w:rsidP="0057259E">
      <w:pPr>
        <w:pStyle w:val="1-0"/>
        <w:rPr>
          <w:sz w:val="32"/>
          <w:szCs w:val="32"/>
          <w:rtl/>
        </w:rPr>
      </w:pPr>
      <w:bookmarkStart w:id="614" w:name="_Toc256000081"/>
      <w:bookmarkStart w:id="615" w:name="_Toc173823744"/>
      <w:bookmarkStart w:id="616" w:name="_Toc173825553"/>
      <w:r w:rsidRPr="00973BC2">
        <w:rPr>
          <w:rFonts w:hint="cs"/>
          <w:sz w:val="32"/>
          <w:szCs w:val="32"/>
          <w:rtl/>
        </w:rPr>
        <w:t>תמורה</w:t>
      </w:r>
      <w:bookmarkEnd w:id="614"/>
      <w:bookmarkEnd w:id="615"/>
      <w:bookmarkEnd w:id="616"/>
    </w:p>
    <w:p w14:paraId="79EADA27" w14:textId="1DBF68FD" w:rsidR="00265113" w:rsidRPr="00E0309B" w:rsidRDefault="005A5FE9" w:rsidP="00826A01">
      <w:pPr>
        <w:pStyle w:val="2-"/>
        <w:rPr>
          <w:rtl/>
        </w:rPr>
      </w:pPr>
      <w:r w:rsidRPr="00E0309B">
        <w:rPr>
          <w:rtl/>
        </w:rPr>
        <w:t xml:space="preserve">התמורה תשולם על-פי כללי המכרז ולפי </w:t>
      </w:r>
      <w:r w:rsidR="002F3D97">
        <w:rPr>
          <w:rFonts w:hint="cs"/>
          <w:rtl/>
        </w:rPr>
        <w:t xml:space="preserve">התעריפון </w:t>
      </w:r>
      <w:r w:rsidR="00153640">
        <w:rPr>
          <w:rFonts w:hint="cs"/>
          <w:rtl/>
        </w:rPr>
        <w:t>המצורף לשעת עבודה</w:t>
      </w:r>
      <w:r w:rsidRPr="00E0309B">
        <w:rPr>
          <w:rtl/>
        </w:rPr>
        <w:t>:</w:t>
      </w:r>
    </w:p>
    <w:p w14:paraId="7D0A8AE5" w14:textId="1144FC2A" w:rsidR="00265113" w:rsidRPr="00E0309B" w:rsidRDefault="002F3D97" w:rsidP="002F3D97">
      <w:pPr>
        <w:pStyle w:val="3-"/>
        <w:rPr>
          <w:rtl/>
        </w:rPr>
      </w:pPr>
      <w:r>
        <w:rPr>
          <w:rFonts w:hint="cs"/>
          <w:rtl/>
        </w:rPr>
        <w:t>נ</w:t>
      </w:r>
      <w:r w:rsidR="005A5FE9" w:rsidRPr="00E0309B">
        <w:rPr>
          <w:rtl/>
        </w:rPr>
        <w:t xml:space="preserve">יהול מוצר - </w:t>
      </w:r>
      <w:r w:rsidR="005A5FE9" w:rsidRPr="00E0309B">
        <w:t>₪320</w:t>
      </w:r>
      <w:r w:rsidR="005A5FE9" w:rsidRPr="00E0309B">
        <w:rPr>
          <w:rtl/>
        </w:rPr>
        <w:t>, לא כולל מע"מ.</w:t>
      </w:r>
    </w:p>
    <w:p w14:paraId="187F7EDC" w14:textId="2FC7CA62" w:rsidR="00265113" w:rsidRPr="00E0309B" w:rsidRDefault="005A5FE9" w:rsidP="002F3D97">
      <w:pPr>
        <w:pStyle w:val="3-"/>
        <w:rPr>
          <w:rtl/>
        </w:rPr>
      </w:pPr>
      <w:r w:rsidRPr="00E0309B">
        <w:rPr>
          <w:rtl/>
        </w:rPr>
        <w:t xml:space="preserve">חדשנות פנימית ופתוחה וחדשנות תהליכית וניתוח אתגרים והפעלת מרכז חדשנות - </w:t>
      </w:r>
      <w:r w:rsidRPr="00E0309B">
        <w:t>₪300</w:t>
      </w:r>
      <w:r w:rsidRPr="00E0309B">
        <w:rPr>
          <w:rtl/>
        </w:rPr>
        <w:t>, לא כולל מע"מ.</w:t>
      </w:r>
    </w:p>
    <w:p w14:paraId="6E328793" w14:textId="241A40FF" w:rsidR="00265113" w:rsidRPr="00E0309B" w:rsidRDefault="005A5FE9" w:rsidP="002F3D97">
      <w:pPr>
        <w:pStyle w:val="3-"/>
        <w:rPr>
          <w:rtl/>
        </w:rPr>
      </w:pPr>
      <w:r w:rsidRPr="00E0309B">
        <w:rPr>
          <w:rtl/>
        </w:rPr>
        <w:t xml:space="preserve">עיצוב שירות וחוויית משתמש - </w:t>
      </w:r>
      <w:r w:rsidRPr="00E0309B">
        <w:t>₪300</w:t>
      </w:r>
      <w:r w:rsidRPr="00E0309B">
        <w:rPr>
          <w:rtl/>
        </w:rPr>
        <w:t>, לא כולל מע"מ.</w:t>
      </w:r>
    </w:p>
    <w:p w14:paraId="23880173" w14:textId="6FCB7D50" w:rsidR="00265113" w:rsidRPr="00E0309B" w:rsidRDefault="005A5FE9" w:rsidP="002F3D97">
      <w:pPr>
        <w:pStyle w:val="3-"/>
        <w:rPr>
          <w:rtl/>
        </w:rPr>
      </w:pPr>
      <w:r w:rsidRPr="00E0309B">
        <w:rPr>
          <w:rtl/>
        </w:rPr>
        <w:t>בינה מלאכותית</w:t>
      </w:r>
      <w:r w:rsidR="00BA3AD8">
        <w:rPr>
          <w:rFonts w:hint="cs"/>
          <w:rtl/>
        </w:rPr>
        <w:t xml:space="preserve"> </w:t>
      </w:r>
      <w:r w:rsidR="00BA3AD8">
        <w:rPr>
          <w:rFonts w:hint="cs"/>
        </w:rPr>
        <w:t>AI</w:t>
      </w:r>
      <w:r w:rsidR="00BA3AD8">
        <w:rPr>
          <w:rFonts w:hint="cs"/>
          <w:rtl/>
        </w:rPr>
        <w:t xml:space="preserve"> </w:t>
      </w:r>
      <w:r w:rsidRPr="00E0309B">
        <w:t>₪450</w:t>
      </w:r>
      <w:r w:rsidRPr="00E0309B">
        <w:rPr>
          <w:rtl/>
        </w:rPr>
        <w:t>, לא כולל מע"מ.</w:t>
      </w:r>
    </w:p>
    <w:p w14:paraId="33AC53BF" w14:textId="5A3B50E5" w:rsidR="00265113" w:rsidRPr="00E0309B" w:rsidRDefault="005A5FE9" w:rsidP="002F3D97">
      <w:pPr>
        <w:pStyle w:val="3-"/>
        <w:rPr>
          <w:rtl/>
        </w:rPr>
      </w:pPr>
      <w:r w:rsidRPr="00E0309B">
        <w:rPr>
          <w:rtl/>
        </w:rPr>
        <w:t xml:space="preserve">ארכיטקטורת שירותי ענן וטכנולוגיה - </w:t>
      </w:r>
      <w:r w:rsidRPr="00E0309B">
        <w:t>₪450</w:t>
      </w:r>
      <w:r w:rsidRPr="00E0309B">
        <w:rPr>
          <w:rtl/>
        </w:rPr>
        <w:t>, לא כולל מע"מ.</w:t>
      </w:r>
    </w:p>
    <w:p w14:paraId="75159E5A" w14:textId="680F1C02" w:rsidR="00265113" w:rsidRPr="00E0309B" w:rsidRDefault="005A5FE9" w:rsidP="002F3D97">
      <w:pPr>
        <w:pStyle w:val="3-"/>
        <w:rPr>
          <w:rtl/>
        </w:rPr>
      </w:pPr>
      <w:r w:rsidRPr="00E0309B">
        <w:rPr>
          <w:rtl/>
        </w:rPr>
        <w:t xml:space="preserve">דאטה - </w:t>
      </w:r>
      <w:r w:rsidRPr="00E0309B">
        <w:t>₪300</w:t>
      </w:r>
      <w:r w:rsidRPr="00E0309B">
        <w:rPr>
          <w:rtl/>
        </w:rPr>
        <w:t>, לא כולל מע"מ.</w:t>
      </w:r>
    </w:p>
    <w:p w14:paraId="5968C5F9" w14:textId="52421F72" w:rsidR="00265113" w:rsidRDefault="005A5FE9" w:rsidP="002F3D97">
      <w:pPr>
        <w:pStyle w:val="3-"/>
      </w:pPr>
      <w:r w:rsidRPr="00E0309B">
        <w:rPr>
          <w:rtl/>
        </w:rPr>
        <w:t xml:space="preserve">הגנת סייבר - </w:t>
      </w:r>
      <w:r w:rsidRPr="00E0309B">
        <w:t>₪350</w:t>
      </w:r>
      <w:r w:rsidRPr="00E0309B">
        <w:rPr>
          <w:rtl/>
        </w:rPr>
        <w:t>, לא כולל מע"מ.</w:t>
      </w:r>
    </w:p>
    <w:p w14:paraId="4DBD2F55" w14:textId="086750FE" w:rsidR="00D85EC4" w:rsidRDefault="00D85EC4" w:rsidP="002F3D97">
      <w:pPr>
        <w:pStyle w:val="3-"/>
      </w:pPr>
      <w:r>
        <w:rPr>
          <w:rFonts w:hint="cs"/>
          <w:rtl/>
        </w:rPr>
        <w:t xml:space="preserve">תקשורת ומולטימדיה </w:t>
      </w:r>
      <w:r>
        <w:rPr>
          <w:rtl/>
        </w:rPr>
        <w:t>–</w:t>
      </w:r>
      <w:r>
        <w:rPr>
          <w:rFonts w:hint="cs"/>
          <w:rtl/>
        </w:rPr>
        <w:t xml:space="preserve"> 300 ₪, לא כולל מע"מ.</w:t>
      </w:r>
    </w:p>
    <w:p w14:paraId="6D1DC42C" w14:textId="2FD58FA6" w:rsidR="00153640" w:rsidRPr="00E0309B" w:rsidRDefault="00F03314" w:rsidP="00FE3DB6">
      <w:pPr>
        <w:pStyle w:val="2-"/>
        <w:rPr>
          <w:rtl/>
        </w:rPr>
      </w:pPr>
      <w:r w:rsidRPr="00F03314">
        <w:rPr>
          <w:rFonts w:hint="eastAsia"/>
          <w:rtl/>
        </w:rPr>
        <w:t>התעריף</w:t>
      </w:r>
      <w:r w:rsidRPr="00F03314">
        <w:rPr>
          <w:rtl/>
        </w:rPr>
        <w:t xml:space="preserve"> המפורט לעיל הינו </w:t>
      </w:r>
      <w:r>
        <w:rPr>
          <w:rFonts w:hint="cs"/>
          <w:rtl/>
        </w:rPr>
        <w:t>ת</w:t>
      </w:r>
      <w:r w:rsidRPr="00F03314">
        <w:rPr>
          <w:rFonts w:hint="eastAsia"/>
          <w:rtl/>
        </w:rPr>
        <w:t>עריף</w:t>
      </w:r>
      <w:r w:rsidRPr="00F03314">
        <w:rPr>
          <w:rtl/>
        </w:rPr>
        <w:t xml:space="preserve"> </w:t>
      </w:r>
      <w:r w:rsidR="00C50E10" w:rsidRPr="00F03314">
        <w:rPr>
          <w:rtl/>
        </w:rPr>
        <w:t>מ</w:t>
      </w:r>
      <w:r w:rsidR="00C50E10">
        <w:rPr>
          <w:rFonts w:hint="cs"/>
          <w:rtl/>
        </w:rPr>
        <w:t>ירבי</w:t>
      </w:r>
      <w:r w:rsidR="00C50E10" w:rsidRPr="00F03314">
        <w:rPr>
          <w:rtl/>
        </w:rPr>
        <w:t xml:space="preserve"> </w:t>
      </w:r>
      <w:r w:rsidRPr="00F03314">
        <w:rPr>
          <w:rtl/>
        </w:rPr>
        <w:t xml:space="preserve">לשעה והמזמין </w:t>
      </w:r>
      <w:r w:rsidRPr="00F03314">
        <w:rPr>
          <w:rFonts w:hint="eastAsia"/>
          <w:rtl/>
        </w:rPr>
        <w:t>רשאי</w:t>
      </w:r>
      <w:r w:rsidR="006E0B6D">
        <w:rPr>
          <w:rFonts w:hint="cs"/>
          <w:rtl/>
        </w:rPr>
        <w:t>, ביחס לכל דרישת/הזמנת עבודה,</w:t>
      </w:r>
      <w:r w:rsidRPr="00F03314">
        <w:rPr>
          <w:rtl/>
        </w:rPr>
        <w:t xml:space="preserve"> </w:t>
      </w:r>
      <w:r w:rsidR="006E0B6D">
        <w:rPr>
          <w:rFonts w:hint="cs"/>
          <w:rtl/>
        </w:rPr>
        <w:t xml:space="preserve">לקבוע </w:t>
      </w:r>
      <w:r w:rsidRPr="00F03314">
        <w:rPr>
          <w:rFonts w:hint="eastAsia"/>
          <w:rtl/>
        </w:rPr>
        <w:t>בהתאם</w:t>
      </w:r>
      <w:r w:rsidRPr="00F03314">
        <w:rPr>
          <w:rtl/>
        </w:rPr>
        <w:t xml:space="preserve"> </w:t>
      </w:r>
      <w:r w:rsidRPr="00F03314">
        <w:rPr>
          <w:rFonts w:hint="eastAsia"/>
          <w:rtl/>
        </w:rPr>
        <w:t>ל</w:t>
      </w:r>
      <w:r w:rsidR="006E0B6D">
        <w:rPr>
          <w:rFonts w:hint="cs"/>
          <w:rtl/>
        </w:rPr>
        <w:t xml:space="preserve">תכולת העבודה </w:t>
      </w:r>
      <w:proofErr w:type="spellStart"/>
      <w:r w:rsidR="006E0B6D">
        <w:rPr>
          <w:rFonts w:hint="cs"/>
          <w:rtl/>
        </w:rPr>
        <w:t>המסויימת</w:t>
      </w:r>
      <w:proofErr w:type="spellEnd"/>
      <w:r w:rsidR="006E0B6D">
        <w:rPr>
          <w:rFonts w:hint="cs"/>
          <w:rtl/>
        </w:rPr>
        <w:t xml:space="preserve"> ול</w:t>
      </w:r>
      <w:r w:rsidRPr="00F03314">
        <w:rPr>
          <w:rFonts w:hint="eastAsia"/>
          <w:rtl/>
        </w:rPr>
        <w:t>ניסיו</w:t>
      </w:r>
      <w:r>
        <w:rPr>
          <w:rFonts w:hint="cs"/>
          <w:rtl/>
        </w:rPr>
        <w:t>ן</w:t>
      </w:r>
      <w:r w:rsidR="006E0B6D">
        <w:rPr>
          <w:rFonts w:hint="cs"/>
          <w:rtl/>
        </w:rPr>
        <w:t xml:space="preserve"> צוות</w:t>
      </w:r>
      <w:r>
        <w:rPr>
          <w:rFonts w:hint="cs"/>
          <w:rtl/>
        </w:rPr>
        <w:t xml:space="preserve"> המציע</w:t>
      </w:r>
      <w:r w:rsidR="006E0B6D">
        <w:rPr>
          <w:rFonts w:hint="cs"/>
          <w:rtl/>
        </w:rPr>
        <w:t>,</w:t>
      </w:r>
      <w:r w:rsidRPr="00F03314">
        <w:rPr>
          <w:rtl/>
        </w:rPr>
        <w:t xml:space="preserve"> מחיר נמוך מהמפורט לעיל</w:t>
      </w:r>
      <w:r w:rsidR="006E0B6D">
        <w:rPr>
          <w:rFonts w:hint="cs"/>
          <w:rtl/>
        </w:rPr>
        <w:t>.</w:t>
      </w:r>
    </w:p>
    <w:p w14:paraId="237FD539" w14:textId="4DAE20F1" w:rsidR="00265113" w:rsidRDefault="005A5FE9" w:rsidP="00826A01">
      <w:pPr>
        <w:pStyle w:val="2-"/>
      </w:pPr>
      <w:r w:rsidRPr="002F3D97">
        <w:rPr>
          <w:rtl/>
        </w:rPr>
        <w:t>תשלום התמורה יעשה לפי ביצוע בפועל ובכפוף לתנאי ההתקשרות.</w:t>
      </w:r>
    </w:p>
    <w:p w14:paraId="7A23B788" w14:textId="54E17138" w:rsidR="00265113" w:rsidRPr="00E0309B" w:rsidRDefault="005A5FE9" w:rsidP="00917E56">
      <w:pPr>
        <w:pStyle w:val="2-"/>
        <w:rPr>
          <w:rtl/>
        </w:rPr>
      </w:pPr>
      <w:r w:rsidRPr="00E0309B">
        <w:rPr>
          <w:rtl/>
        </w:rPr>
        <w:t>הצמדה של התמורה</w:t>
      </w:r>
      <w:r w:rsidR="002F3D97">
        <w:rPr>
          <w:rFonts w:hint="cs"/>
          <w:rtl/>
        </w:rPr>
        <w:t>:</w:t>
      </w:r>
    </w:p>
    <w:p w14:paraId="5EDF4CB0" w14:textId="6DD2BCA2" w:rsidR="00C674EF" w:rsidRPr="002F3D97" w:rsidRDefault="00C674EF" w:rsidP="0092408F">
      <w:pPr>
        <w:pStyle w:val="3-"/>
        <w:rPr>
          <w:rtl/>
        </w:rPr>
      </w:pPr>
      <w:r w:rsidRPr="00D85EC4">
        <w:rPr>
          <w:rtl/>
        </w:rPr>
        <w:t>עורך המכרז רשאי לעדכן את תעריפי ההתקשרות מעת לעת, בהתאם לצרכיו ובשים לב לשינויים שחלו בתעריפים הנהוגים בשוק ביחס למועד פרסום המכרז.</w:t>
      </w:r>
    </w:p>
    <w:p w14:paraId="24DDC14A" w14:textId="77777777" w:rsidR="00265113" w:rsidRPr="00E0309B" w:rsidRDefault="005A5FE9" w:rsidP="00FE3DB6">
      <w:pPr>
        <w:pStyle w:val="2-0"/>
        <w:rPr>
          <w:rtl/>
        </w:rPr>
      </w:pPr>
      <w:r w:rsidRPr="00E0309B">
        <w:rPr>
          <w:rtl/>
        </w:rPr>
        <w:t>סופיות התמורה:</w:t>
      </w:r>
    </w:p>
    <w:p w14:paraId="6A4D01E2" w14:textId="77777777" w:rsidR="00265113" w:rsidRPr="00E0309B" w:rsidRDefault="005A5FE9" w:rsidP="00E0309B">
      <w:pPr>
        <w:pStyle w:val="3-"/>
        <w:rPr>
          <w:rtl/>
        </w:rPr>
      </w:pPr>
      <w:r w:rsidRPr="00E0309B">
        <w:rPr>
          <w:rFonts w:eastAsia="David"/>
          <w:rtl/>
        </w:rPr>
        <w:t xml:space="preserve">התמורה לספק תהיה סופית, ולא ישולם לספק סכום נוסף כלשהו בגין ביצוע הנדרש ממנו לפי הסכם זה, בכלל זה לא ישולם לספק בגין החזר הוצאות, </w:t>
      </w:r>
      <w:r w:rsidRPr="00E0309B">
        <w:rPr>
          <w:rFonts w:eastAsia="David"/>
          <w:rtl/>
        </w:rPr>
        <w:lastRenderedPageBreak/>
        <w:t>נסיעות, תשלום עבור קבלני משנה תשלומים לצדדי ג' וכדו', אלא אם צוין אחרת במפורש במסמכי ההתקשרות.</w:t>
      </w:r>
    </w:p>
    <w:p w14:paraId="274E1850" w14:textId="77777777" w:rsidR="00265113" w:rsidRPr="00E0309B" w:rsidRDefault="005A5FE9"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A078D66" w14:textId="77777777" w:rsidR="00FD4F1C" w:rsidRPr="00A940BF" w:rsidRDefault="00FD4F1C" w:rsidP="00E0309B"/>
    <w:p w14:paraId="0EC8882E" w14:textId="77777777" w:rsidR="0009150A" w:rsidRPr="00973BC2" w:rsidRDefault="005A5FE9" w:rsidP="0057259E">
      <w:pPr>
        <w:pStyle w:val="1-0"/>
        <w:rPr>
          <w:sz w:val="32"/>
          <w:szCs w:val="32"/>
          <w:rtl/>
        </w:rPr>
      </w:pPr>
      <w:bookmarkStart w:id="617" w:name="_Toc256000082"/>
      <w:bookmarkStart w:id="618" w:name="_Toc173823745"/>
      <w:bookmarkStart w:id="619" w:name="_Toc173825554"/>
      <w:r w:rsidRPr="00973BC2">
        <w:rPr>
          <w:rFonts w:hint="cs"/>
          <w:sz w:val="32"/>
          <w:szCs w:val="32"/>
          <w:rtl/>
        </w:rPr>
        <w:t>כללי תשלום</w:t>
      </w:r>
      <w:bookmarkEnd w:id="617"/>
      <w:bookmarkEnd w:id="618"/>
      <w:bookmarkEnd w:id="619"/>
    </w:p>
    <w:p w14:paraId="3E1D0595" w14:textId="77777777" w:rsidR="00082200" w:rsidRPr="007B01DE" w:rsidRDefault="005A5FE9" w:rsidP="00FE3DB6">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A6BF9CB" w14:textId="77777777" w:rsidR="00082200" w:rsidRPr="007B01DE" w:rsidRDefault="005A5FE9" w:rsidP="00826A01">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B5AEAB1" w14:textId="77777777" w:rsidR="00082200" w:rsidRPr="007B01DE" w:rsidRDefault="005A5FE9" w:rsidP="00917E56">
      <w:pPr>
        <w:pStyle w:val="2-0"/>
        <w:rPr>
          <w:rtl/>
        </w:rPr>
      </w:pPr>
      <w:r w:rsidRPr="007B01DE">
        <w:rPr>
          <w:rFonts w:hint="eastAsia"/>
          <w:rtl/>
        </w:rPr>
        <w:t>החשבון</w:t>
      </w:r>
      <w:r w:rsidRPr="007B01DE">
        <w:rPr>
          <w:rtl/>
        </w:rPr>
        <w:t xml:space="preserve"> יכלול את הפרטים והמסמכים הבאים: </w:t>
      </w:r>
    </w:p>
    <w:p w14:paraId="09EA4B37" w14:textId="77777777" w:rsidR="00082200" w:rsidRPr="00BA20EF" w:rsidRDefault="005A5FE9"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C543852" w14:textId="77777777" w:rsidR="00082200" w:rsidRPr="00082200" w:rsidRDefault="005A5FE9" w:rsidP="00FE3DB6">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6019C99" w14:textId="77777777" w:rsidR="00082200" w:rsidRPr="00082200" w:rsidRDefault="005A5FE9" w:rsidP="00826A01">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6E16855" w14:textId="5ADF1B56" w:rsidR="00082200" w:rsidRPr="00082200" w:rsidRDefault="005A5FE9" w:rsidP="00917E56">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r w:rsidR="00BA3AD8" w:rsidRPr="00BA3AD8">
        <w:rPr>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w:t>
      </w:r>
      <w:proofErr w:type="spellStart"/>
      <w:r w:rsidR="00BA3AD8" w:rsidRPr="00BA3AD8">
        <w:rPr>
          <w:rtl/>
        </w:rPr>
        <w:t>תכ"ם</w:t>
      </w:r>
      <w:proofErr w:type="spellEnd"/>
      <w:r w:rsidR="00BA3AD8" w:rsidRPr="00BA3AD8">
        <w:rPr>
          <w:rtl/>
        </w:rPr>
        <w:t xml:space="preserve"> 7.12.5 – פורטל ספקים</w:t>
      </w:r>
      <w:r w:rsidR="00BA3AD8">
        <w:rPr>
          <w:rFonts w:hint="cs"/>
          <w:rtl/>
        </w:rPr>
        <w:t>.</w:t>
      </w:r>
    </w:p>
    <w:p w14:paraId="506C5B0C" w14:textId="77777777" w:rsidR="00082200" w:rsidRPr="00082200" w:rsidRDefault="005A5FE9" w:rsidP="00FB2C29">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7EDB0DA" w14:textId="77777777" w:rsidR="00082200" w:rsidRDefault="005A5FE9" w:rsidP="00FB2C29">
      <w:pPr>
        <w:pStyle w:val="2-0"/>
        <w:rPr>
          <w:rtl/>
        </w:rPr>
      </w:pPr>
      <w:bookmarkStart w:id="620"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20"/>
    </w:p>
    <w:p w14:paraId="24A67EB4" w14:textId="77777777" w:rsidR="000F33C4" w:rsidRPr="00973BC2" w:rsidRDefault="005A5FE9" w:rsidP="0057259E">
      <w:pPr>
        <w:pStyle w:val="1-0"/>
        <w:rPr>
          <w:sz w:val="32"/>
          <w:szCs w:val="32"/>
          <w:rtl/>
        </w:rPr>
      </w:pPr>
      <w:bookmarkStart w:id="621" w:name="_Toc256000083"/>
      <w:bookmarkStart w:id="622" w:name="_Toc173823747"/>
      <w:bookmarkStart w:id="623"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621"/>
      <w:bookmarkEnd w:id="622"/>
      <w:bookmarkEnd w:id="623"/>
    </w:p>
    <w:p w14:paraId="22577B43" w14:textId="77777777" w:rsidR="006263A2" w:rsidRPr="004C6A73" w:rsidRDefault="005A5FE9" w:rsidP="00FE3DB6">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624" w:name="show_SubcontractorsFullOrPartial_6"/>
      <w:r w:rsidRPr="004C6A73">
        <w:rPr>
          <w:rtl/>
        </w:rPr>
        <w:t>, קבלני משנה שלו</w:t>
      </w:r>
      <w:bookmarkEnd w:id="624"/>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12071D7" w14:textId="77777777" w:rsidR="006263A2" w:rsidRDefault="005A5FE9" w:rsidP="00826A01">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4BBF6EF" w14:textId="77777777" w:rsidR="00006DCA" w:rsidRPr="004C6A73" w:rsidRDefault="005A5FE9" w:rsidP="00917E56">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9FD00A5" w14:textId="77777777" w:rsidR="006263A2" w:rsidRPr="004C6A73" w:rsidRDefault="005A5FE9" w:rsidP="00FB2C29">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A0EA144" w14:textId="77777777" w:rsidR="006263A2" w:rsidRDefault="005A5FE9">
      <w:pPr>
        <w:pStyle w:val="2-0"/>
        <w:rPr>
          <w:rtl/>
        </w:rPr>
        <w:pPrChange w:id="625" w:author="דנה מילר" w:date="2026-01-04T09:27:00Z">
          <w:pPr>
            <w:pStyle w:val="2-0"/>
          </w:pPr>
        </w:pPrChange>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626" w:name="show_SubcontractorsFullOrPartial_7"/>
      <w:r w:rsidRPr="004C6A73">
        <w:rPr>
          <w:rtl/>
        </w:rPr>
        <w:t xml:space="preserve"> (לרבות קבלני משנה)</w:t>
      </w:r>
      <w:bookmarkEnd w:id="626"/>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E4D9A0C" w14:textId="77777777" w:rsidR="004868CA" w:rsidRPr="003B21EA" w:rsidRDefault="005A5FE9">
      <w:pPr>
        <w:pStyle w:val="2-0"/>
        <w:rPr>
          <w:rtl/>
        </w:rPr>
        <w:pPrChange w:id="627" w:author="דנה מילר" w:date="2026-01-04T09:27:00Z">
          <w:pPr>
            <w:pStyle w:val="2-0"/>
          </w:pPr>
        </w:pPrChange>
      </w:pPr>
      <w:r w:rsidRPr="004868CA">
        <w:rPr>
          <w:rtl/>
        </w:rPr>
        <w:t>טענות צד שלישי</w:t>
      </w:r>
    </w:p>
    <w:p w14:paraId="021BB13B" w14:textId="77777777" w:rsidR="004868CA" w:rsidRDefault="005A5FE9"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B6AC313" w14:textId="77777777" w:rsidR="004868CA" w:rsidRDefault="005A5FE9"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9CABB45" w14:textId="77777777" w:rsidR="004868CA" w:rsidRDefault="005A5FE9" w:rsidP="004868CA">
      <w:pPr>
        <w:pStyle w:val="3-"/>
        <w:rPr>
          <w:rtl/>
        </w:rPr>
      </w:pPr>
      <w:r>
        <w:rPr>
          <w:rtl/>
        </w:rPr>
        <w:lastRenderedPageBreak/>
        <w:t>במקרה בו הוגשה תביעה בטענה כאמור, רשאי המזמין לדרוש מהספק להיכנס בנעלי המזמין לצורך ניהול ההליך.</w:t>
      </w:r>
    </w:p>
    <w:p w14:paraId="017F314B" w14:textId="77777777" w:rsidR="00BF25F0" w:rsidRDefault="00BF25F0" w:rsidP="00FE3DB6">
      <w:pPr>
        <w:pStyle w:val="2-0"/>
        <w:numPr>
          <w:ilvl w:val="0"/>
          <w:numId w:val="0"/>
        </w:numPr>
        <w:ind w:left="1080"/>
        <w:rPr>
          <w:rtl/>
        </w:rPr>
      </w:pPr>
    </w:p>
    <w:p w14:paraId="0792BAF4" w14:textId="77777777" w:rsidR="00986796" w:rsidRPr="00973BC2" w:rsidRDefault="005A5FE9" w:rsidP="0057259E">
      <w:pPr>
        <w:pStyle w:val="1-0"/>
        <w:rPr>
          <w:sz w:val="32"/>
          <w:szCs w:val="32"/>
          <w:rtl/>
        </w:rPr>
      </w:pPr>
      <w:bookmarkStart w:id="628" w:name="_Toc256000084"/>
      <w:bookmarkStart w:id="629" w:name="_Toc44931970"/>
      <w:bookmarkStart w:id="630" w:name="_Toc44932057"/>
      <w:bookmarkStart w:id="631" w:name="_Toc173823748"/>
      <w:bookmarkStart w:id="632" w:name="_Toc173825557"/>
      <w:r w:rsidRPr="00973BC2">
        <w:rPr>
          <w:rFonts w:hint="cs"/>
          <w:sz w:val="32"/>
          <w:szCs w:val="32"/>
          <w:rtl/>
        </w:rPr>
        <w:t>ביטוח</w:t>
      </w:r>
      <w:bookmarkEnd w:id="628"/>
      <w:bookmarkEnd w:id="629"/>
      <w:bookmarkEnd w:id="630"/>
      <w:bookmarkEnd w:id="631"/>
      <w:bookmarkEnd w:id="632"/>
    </w:p>
    <w:p w14:paraId="231AD8AB" w14:textId="77777777" w:rsidR="00F22EBB" w:rsidRPr="00067671" w:rsidRDefault="005A5FE9" w:rsidP="00FE3DB6">
      <w:pPr>
        <w:pStyle w:val="2-0"/>
        <w:rPr>
          <w:rtl/>
        </w:rPr>
      </w:pPr>
      <w:bookmarkStart w:id="633" w:name="hidden_IsBituach"/>
      <w:r w:rsidRPr="00067671">
        <w:rPr>
          <w:rtl/>
        </w:rPr>
        <w:t xml:space="preserve">הספק מתחייב לערוך ולקיים ביטוחים הולמים, </w:t>
      </w:r>
      <w:bookmarkStart w:id="634" w:name="show_IsSherut_2"/>
      <w:r w:rsidR="00F9045F">
        <w:rPr>
          <w:rFonts w:hint="cs"/>
          <w:rtl/>
        </w:rPr>
        <w:t xml:space="preserve">ביחס לשירותים או העבודות נשוא הסכם זה </w:t>
      </w:r>
      <w:bookmarkEnd w:id="634"/>
      <w:r w:rsidR="00F9045F">
        <w:rPr>
          <w:rFonts w:hint="cs"/>
          <w:rtl/>
        </w:rPr>
        <w:t xml:space="preserve">עבור מדינת ישראל </w:t>
      </w:r>
      <w:r w:rsidR="00F9045F">
        <w:rPr>
          <w:rtl/>
        </w:rPr>
        <w:t>–</w:t>
      </w:r>
      <w:bookmarkStart w:id="635" w:name="OfficeValue_4"/>
      <w:r w:rsidR="00F9045F">
        <w:rPr>
          <w:rFonts w:hint="cs"/>
          <w:rtl/>
        </w:rPr>
        <w:t>משרד האוצר</w:t>
      </w:r>
      <w:bookmarkEnd w:id="63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57F6D5AC" w14:textId="77777777" w:rsidR="00F22EBB" w:rsidRPr="00067671" w:rsidRDefault="005A5FE9" w:rsidP="00826A01">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33701CDC" w14:textId="77777777" w:rsidR="00F22EBB" w:rsidRPr="00067671" w:rsidRDefault="005A5FE9" w:rsidP="00917E56">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6F0FFF55" w14:textId="77777777" w:rsidR="005917ED" w:rsidRDefault="005A5FE9" w:rsidP="00FB2C29">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53C350CC" w14:textId="77777777" w:rsidR="003B2FF3" w:rsidRDefault="005A5FE9">
      <w:pPr>
        <w:pStyle w:val="2-0"/>
        <w:rPr>
          <w:rtl/>
        </w:rPr>
        <w:pPrChange w:id="636" w:author="דנה מילר" w:date="2026-01-04T09:27:00Z">
          <w:pPr>
            <w:pStyle w:val="2-0"/>
          </w:pPr>
        </w:pPrChange>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6FF71C3" w14:textId="77777777" w:rsidR="003B2FF3" w:rsidRPr="00067671" w:rsidRDefault="005A5FE9">
      <w:pPr>
        <w:pStyle w:val="2-0"/>
        <w:rPr>
          <w:rtl/>
        </w:rPr>
        <w:pPrChange w:id="637" w:author="דנה מילר" w:date="2026-01-04T09:27:00Z">
          <w:pPr>
            <w:pStyle w:val="2-0"/>
          </w:pPr>
        </w:pPrChange>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633"/>
    </w:p>
    <w:p w14:paraId="10BBFC8A" w14:textId="77777777" w:rsidR="004B2835" w:rsidRPr="00973BC2" w:rsidRDefault="005A5FE9" w:rsidP="0057259E">
      <w:pPr>
        <w:pStyle w:val="1-0"/>
        <w:rPr>
          <w:sz w:val="32"/>
          <w:szCs w:val="32"/>
          <w:rtl/>
        </w:rPr>
      </w:pPr>
      <w:bookmarkStart w:id="638" w:name="_Toc256000085"/>
      <w:bookmarkStart w:id="639" w:name="_Toc44931971"/>
      <w:bookmarkStart w:id="640" w:name="_Toc44932058"/>
      <w:bookmarkStart w:id="641" w:name="_Toc173823749"/>
      <w:bookmarkStart w:id="64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638"/>
      <w:bookmarkEnd w:id="639"/>
      <w:bookmarkEnd w:id="640"/>
      <w:bookmarkEnd w:id="641"/>
      <w:bookmarkEnd w:id="642"/>
    </w:p>
    <w:p w14:paraId="16D4048A" w14:textId="77777777" w:rsidR="00C339F9" w:rsidRDefault="005A5FE9" w:rsidP="00FE3DB6">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EBEE3C5" w14:textId="2F4EE238" w:rsidR="004B2835" w:rsidRPr="007C5B4C" w:rsidRDefault="005A5FE9" w:rsidP="00826A01">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w:t>
      </w:r>
      <w:del w:id="643" w:author="צביאל גנץ" w:date="2025-12-24T12:54:00Z">
        <w:r w:rsidRPr="007C5B4C" w:rsidDel="0092408F">
          <w:rPr>
            <w:rtl/>
          </w:rPr>
          <w:delText xml:space="preserve">כל זכות או חובה על פי </w:delText>
        </w:r>
      </w:del>
      <w:r w:rsidRPr="007C5B4C">
        <w:rPr>
          <w:rtl/>
        </w:rPr>
        <w:t xml:space="preserve">הסכם זה </w:t>
      </w:r>
      <w:ins w:id="644" w:author="צביאל גנץ" w:date="2025-12-24T12:53:00Z">
        <w:r w:rsidR="0092408F">
          <w:rPr>
            <w:rFonts w:hint="cs"/>
            <w:rtl/>
          </w:rPr>
          <w:t xml:space="preserve">בהתאם למפורט בהוראת </w:t>
        </w:r>
        <w:proofErr w:type="spellStart"/>
        <w:r w:rsidR="0092408F">
          <w:rPr>
            <w:rFonts w:hint="cs"/>
            <w:rtl/>
          </w:rPr>
          <w:t>תכ"ם</w:t>
        </w:r>
        <w:proofErr w:type="spellEnd"/>
        <w:r w:rsidR="0092408F">
          <w:rPr>
            <w:rFonts w:hint="cs"/>
            <w:rtl/>
          </w:rPr>
          <w:t xml:space="preserve"> 7.5.3 ניהול התקשרות ביחס להסבת התקשרות, </w:t>
        </w:r>
      </w:ins>
      <w:r w:rsidRPr="007C5B4C">
        <w:rPr>
          <w:rtl/>
        </w:rPr>
        <w:t>ללא צורך בקבלת אישור כלשהו מהספק או מצד ג' כלשהו.</w:t>
      </w:r>
    </w:p>
    <w:p w14:paraId="5C34DAE6" w14:textId="77777777" w:rsidR="00986796" w:rsidRPr="00973BC2" w:rsidRDefault="005A5FE9" w:rsidP="0057259E">
      <w:pPr>
        <w:pStyle w:val="1-0"/>
        <w:rPr>
          <w:sz w:val="32"/>
          <w:szCs w:val="32"/>
          <w:rtl/>
        </w:rPr>
      </w:pPr>
      <w:bookmarkStart w:id="645" w:name="_Toc256000086"/>
      <w:bookmarkStart w:id="646" w:name="_Toc44931972"/>
      <w:bookmarkStart w:id="647" w:name="_Toc44932059"/>
      <w:bookmarkStart w:id="648" w:name="_Toc173823750"/>
      <w:bookmarkStart w:id="649" w:name="_Toc173825559"/>
      <w:r w:rsidRPr="00973BC2">
        <w:rPr>
          <w:sz w:val="32"/>
          <w:szCs w:val="32"/>
          <w:rtl/>
        </w:rPr>
        <w:lastRenderedPageBreak/>
        <w:t>הפסקת ההתקשרות</w:t>
      </w:r>
      <w:bookmarkEnd w:id="645"/>
      <w:bookmarkEnd w:id="646"/>
      <w:bookmarkEnd w:id="647"/>
      <w:bookmarkEnd w:id="648"/>
      <w:bookmarkEnd w:id="649"/>
    </w:p>
    <w:p w14:paraId="72BE9DB1" w14:textId="77777777" w:rsidR="004B2835" w:rsidRPr="00100307" w:rsidRDefault="005A5FE9" w:rsidP="00FE3DB6">
      <w:pPr>
        <w:pStyle w:val="2-0"/>
        <w:rPr>
          <w:rtl/>
        </w:rPr>
      </w:pPr>
      <w:r w:rsidRPr="00C229DC">
        <w:rPr>
          <w:rtl/>
        </w:rPr>
        <w:t xml:space="preserve">המזמין יהיה רשאי להודיע לספק בהודעה מוקדמת של </w:t>
      </w:r>
      <w:bookmarkStart w:id="650" w:name="show_IsNotHRNorHRCatering"/>
      <w:r w:rsidR="002167B5">
        <w:rPr>
          <w:rFonts w:hint="cs"/>
          <w:rtl/>
        </w:rPr>
        <w:t>9</w:t>
      </w:r>
      <w:r w:rsidR="002167B5" w:rsidRPr="00C229DC">
        <w:rPr>
          <w:rtl/>
        </w:rPr>
        <w:t xml:space="preserve">0 </w:t>
      </w:r>
      <w:bookmarkEnd w:id="650"/>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5B47DF9" w14:textId="77777777" w:rsidR="00675AA8" w:rsidRDefault="005A5FE9" w:rsidP="00826A01">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85177DF" w14:textId="77777777" w:rsidR="004B2835" w:rsidRPr="007C5B4C" w:rsidRDefault="005A5FE9" w:rsidP="00917E56">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8708B9D" w14:textId="77777777" w:rsidR="004B2835" w:rsidRPr="007C5B4C" w:rsidRDefault="005A5FE9" w:rsidP="00A0392D">
      <w:pPr>
        <w:pStyle w:val="3-"/>
        <w:rPr>
          <w:rtl/>
        </w:rPr>
      </w:pPr>
      <w:r w:rsidRPr="007C5B4C">
        <w:rPr>
          <w:rtl/>
        </w:rPr>
        <w:t xml:space="preserve">אם ימונה קדם מפרק, מפרק זמני או קבוע לספק; </w:t>
      </w:r>
    </w:p>
    <w:p w14:paraId="10A8EB91" w14:textId="77777777" w:rsidR="004B2835" w:rsidRPr="007C5B4C" w:rsidRDefault="005A5FE9" w:rsidP="00A0392D">
      <w:pPr>
        <w:pStyle w:val="3-"/>
        <w:rPr>
          <w:rtl/>
        </w:rPr>
      </w:pPr>
      <w:r w:rsidRPr="007C5B4C">
        <w:rPr>
          <w:rtl/>
        </w:rPr>
        <w:t xml:space="preserve">אם ימונה כונס נכסים זמני או קבוע לעסקי ו/או לרכוש הספק; </w:t>
      </w:r>
    </w:p>
    <w:p w14:paraId="3B61D1F3" w14:textId="77777777" w:rsidR="00233592" w:rsidRDefault="005A5FE9"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2C01A90" w14:textId="77777777" w:rsidR="00C339F9" w:rsidRDefault="005A5FE9"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EC7E480" w14:textId="77777777" w:rsidR="00CE4838" w:rsidRPr="00A92289" w:rsidRDefault="005A5FE9"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595C257" w14:textId="4E4DACAA" w:rsidR="004B2835" w:rsidRDefault="005A5FE9" w:rsidP="00FE3DB6">
      <w:pPr>
        <w:pStyle w:val="2-0"/>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D4D5426" w14:textId="77777777" w:rsidR="0009150A" w:rsidRPr="00973BC2" w:rsidRDefault="005A5FE9" w:rsidP="0057259E">
      <w:pPr>
        <w:pStyle w:val="1-0"/>
        <w:rPr>
          <w:sz w:val="32"/>
          <w:szCs w:val="32"/>
          <w:rtl/>
        </w:rPr>
      </w:pPr>
      <w:bookmarkStart w:id="651" w:name="_Toc256000087"/>
      <w:bookmarkStart w:id="652" w:name="_Toc44931974"/>
      <w:bookmarkStart w:id="653" w:name="_Toc44932061"/>
      <w:bookmarkStart w:id="654" w:name="_Toc173823751"/>
      <w:bookmarkStart w:id="655" w:name="_Toc173825560"/>
      <w:r w:rsidRPr="00973BC2">
        <w:rPr>
          <w:sz w:val="32"/>
          <w:szCs w:val="32"/>
          <w:rtl/>
        </w:rPr>
        <w:t>הפרת ההסכם</w:t>
      </w:r>
      <w:bookmarkEnd w:id="651"/>
      <w:bookmarkEnd w:id="652"/>
      <w:bookmarkEnd w:id="653"/>
      <w:bookmarkEnd w:id="654"/>
      <w:bookmarkEnd w:id="655"/>
    </w:p>
    <w:p w14:paraId="1AA24020" w14:textId="77777777" w:rsidR="002167B5" w:rsidRPr="00005F83" w:rsidRDefault="005A5FE9" w:rsidP="00FE3DB6">
      <w:pPr>
        <w:pStyle w:val="2-"/>
        <w:rPr>
          <w:rtl/>
        </w:rPr>
      </w:pPr>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D82CB16" w14:textId="77777777" w:rsidR="0009150A" w:rsidRPr="007C5B4C" w:rsidRDefault="005A5FE9"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p>
    <w:p w14:paraId="7DB6056C" w14:textId="77777777" w:rsidR="00F23BC2" w:rsidRPr="004F6325" w:rsidRDefault="005A5FE9"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4AFAF8CB" w14:textId="77777777" w:rsidR="00AD3B85" w:rsidRPr="004F6325" w:rsidRDefault="005A5FE9" w:rsidP="000C2347">
      <w:pPr>
        <w:pStyle w:val="4-3"/>
        <w:rPr>
          <w:rtl/>
        </w:rPr>
      </w:pPr>
      <w:bookmarkStart w:id="65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56"/>
    <w:p w14:paraId="192767A1" w14:textId="77777777" w:rsidR="00B6089C" w:rsidRPr="004F6325" w:rsidRDefault="005A5FE9" w:rsidP="000C2347">
      <w:pPr>
        <w:pStyle w:val="4-3"/>
        <w:rPr>
          <w:rtl/>
        </w:rPr>
      </w:pPr>
      <w:r w:rsidRPr="004F6325">
        <w:rPr>
          <w:rFonts w:hint="cs"/>
          <w:rtl/>
        </w:rPr>
        <w:t>אם הספק הסתלק מביצוע ההסכם</w:t>
      </w:r>
      <w:r w:rsidR="00243945" w:rsidRPr="004F6325">
        <w:rPr>
          <w:rFonts w:hint="cs"/>
          <w:rtl/>
        </w:rPr>
        <w:t>;</w:t>
      </w:r>
    </w:p>
    <w:p w14:paraId="17BF43D6" w14:textId="77777777" w:rsidR="002167B5" w:rsidRDefault="005A5FE9"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F9A3300" w14:textId="77777777" w:rsidR="002167B5" w:rsidRDefault="005A5FE9"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9A33AB3" w14:textId="77777777" w:rsidR="008042F6" w:rsidRPr="007C5B4C" w:rsidRDefault="005A5FE9" w:rsidP="000C2347">
      <w:pPr>
        <w:pStyle w:val="4-3"/>
        <w:rPr>
          <w:rtl/>
        </w:rPr>
      </w:pPr>
      <w:r>
        <w:rPr>
          <w:rFonts w:hint="cs"/>
          <w:rtl/>
        </w:rPr>
        <w:lastRenderedPageBreak/>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60FCB9C" w14:textId="77777777" w:rsidR="00C226A6" w:rsidRPr="005A33AD" w:rsidRDefault="005A5FE9" w:rsidP="00FE3DB6">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702C669" w14:textId="7A17F7D3" w:rsidR="00821AC8" w:rsidRDefault="005A5FE9"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del w:id="657" w:author="צביאל גנץ" w:date="2025-12-24T12:47:00Z">
        <w:r w:rsidR="00707FA2" w:rsidDel="000F283A">
          <w:rPr>
            <w:rFonts w:hint="cs"/>
            <w:rtl/>
          </w:rPr>
          <w:delText>אחר</w:delText>
        </w:r>
        <w:r w:rsidRPr="0062591A" w:rsidDel="000F283A">
          <w:rPr>
            <w:rFonts w:hint="cs"/>
            <w:rtl/>
          </w:rPr>
          <w:delText xml:space="preserve"> </w:delText>
        </w:r>
      </w:del>
      <w:ins w:id="658" w:author="צביאל גנץ" w:date="2025-12-24T12:47:00Z">
        <w:r w:rsidR="000F283A">
          <w:rPr>
            <w:rFonts w:hint="cs"/>
            <w:rtl/>
          </w:rPr>
          <w:t>ארוך יותר</w:t>
        </w:r>
        <w:r w:rsidR="000F283A" w:rsidRPr="0062591A">
          <w:rPr>
            <w:rFonts w:hint="cs"/>
            <w:rtl/>
          </w:rPr>
          <w:t xml:space="preserve"> </w:t>
        </w:r>
      </w:ins>
      <w:r w:rsidRPr="0062591A">
        <w:rPr>
          <w:rFonts w:hint="cs"/>
          <w:rtl/>
        </w:rPr>
        <w:t>שיקבע המזמין בהתאם לנסיבות העניין</w:t>
      </w:r>
      <w:r w:rsidRPr="0062591A">
        <w:rPr>
          <w:rtl/>
        </w:rPr>
        <w:t>.</w:t>
      </w:r>
      <w:r>
        <w:rPr>
          <w:rFonts w:hint="cs"/>
          <w:rtl/>
        </w:rPr>
        <w:t xml:space="preserve"> </w:t>
      </w:r>
    </w:p>
    <w:p w14:paraId="30828077" w14:textId="77777777" w:rsidR="008854D6" w:rsidRPr="0062591A" w:rsidRDefault="005A5FE9"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987124D" w14:textId="77777777" w:rsidR="008042F6" w:rsidRDefault="005A5FE9"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DD5C8DF" w14:textId="77777777" w:rsidR="00CE39B2" w:rsidRPr="00793BF4" w:rsidRDefault="005A5FE9"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D87F5FE" w14:textId="77777777" w:rsidR="00FC40AA" w:rsidRPr="007C5B4C" w:rsidRDefault="005A5FE9"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3F4E92B" w14:textId="77777777" w:rsidR="00FC40AA" w:rsidRPr="007C5B4C" w:rsidRDefault="005A5FE9"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5A1CC93" w14:textId="77777777" w:rsidR="00083FC7" w:rsidRDefault="005A5FE9"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B31CE7D" w14:textId="77777777" w:rsidR="00DE6A0E" w:rsidRDefault="005A5FE9"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0CB55E5" w14:textId="77777777" w:rsidR="00A83CC6" w:rsidRDefault="005A5FE9"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B0CC9" w14:textId="77777777" w:rsidR="00C226A6" w:rsidRDefault="005A5FE9"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54161F49" w14:textId="77777777" w:rsidR="00C226A6" w:rsidRPr="00BE4991" w:rsidRDefault="005A5FE9"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59" w:name="show_isTender_11"/>
      <w:r w:rsidRPr="00BE4991">
        <w:rPr>
          <w:rFonts w:hint="cs"/>
          <w:rtl/>
        </w:rPr>
        <w:t xml:space="preserve"> ובמכרז</w:t>
      </w:r>
      <w:bookmarkEnd w:id="65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w:t>
      </w:r>
      <w:r>
        <w:rPr>
          <w:rFonts w:hint="cs"/>
          <w:rtl/>
        </w:rPr>
        <w:lastRenderedPageBreak/>
        <w:t xml:space="preserve">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FBB0A0F" w14:textId="77777777" w:rsidR="0009150A" w:rsidRPr="00973BC2" w:rsidRDefault="005A5FE9" w:rsidP="0057259E">
      <w:pPr>
        <w:pStyle w:val="1-0"/>
        <w:rPr>
          <w:sz w:val="32"/>
          <w:szCs w:val="32"/>
          <w:rtl/>
        </w:rPr>
      </w:pPr>
      <w:bookmarkStart w:id="660" w:name="_Toc256000088"/>
      <w:bookmarkStart w:id="661" w:name="_Toc173823752"/>
      <w:bookmarkStart w:id="662" w:name="_Toc173825561"/>
      <w:r w:rsidRPr="00973BC2">
        <w:rPr>
          <w:sz w:val="32"/>
          <w:szCs w:val="32"/>
          <w:rtl/>
        </w:rPr>
        <w:t>תרופות מצטברות</w:t>
      </w:r>
      <w:bookmarkEnd w:id="660"/>
      <w:bookmarkEnd w:id="661"/>
      <w:bookmarkEnd w:id="662"/>
    </w:p>
    <w:p w14:paraId="757DD9C8" w14:textId="77777777" w:rsidR="0009150A" w:rsidRPr="007C5B4C" w:rsidRDefault="005A5FE9" w:rsidP="00FE3DB6">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818C311" w14:textId="77777777" w:rsidR="0009150A" w:rsidRPr="007C5B4C" w:rsidRDefault="005A5FE9" w:rsidP="00826A01">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6900554A" w14:textId="77777777" w:rsidR="00B44FF5" w:rsidRPr="00973BC2" w:rsidRDefault="005A5FE9" w:rsidP="0057259E">
      <w:pPr>
        <w:pStyle w:val="1-0"/>
        <w:rPr>
          <w:sz w:val="32"/>
          <w:szCs w:val="32"/>
          <w:rtl/>
        </w:rPr>
      </w:pPr>
      <w:bookmarkStart w:id="663" w:name="_Toc256000089"/>
      <w:bookmarkStart w:id="664" w:name="_Toc173823753"/>
      <w:bookmarkStart w:id="665" w:name="_Toc173825562"/>
      <w:bookmarkStart w:id="666" w:name="_Toc44931976"/>
      <w:bookmarkStart w:id="667" w:name="_Toc44932063"/>
      <w:r w:rsidRPr="00973BC2">
        <w:rPr>
          <w:rFonts w:hint="cs"/>
          <w:sz w:val="32"/>
          <w:szCs w:val="32"/>
          <w:rtl/>
        </w:rPr>
        <w:t>סיום התקשרות</w:t>
      </w:r>
      <w:bookmarkEnd w:id="663"/>
      <w:bookmarkEnd w:id="664"/>
      <w:bookmarkEnd w:id="665"/>
    </w:p>
    <w:p w14:paraId="4CD4EA4C" w14:textId="77777777" w:rsidR="00B44FF5" w:rsidRDefault="005A5FE9" w:rsidP="00FE3DB6">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F2D4D76" w14:textId="77777777" w:rsidR="00B44FF5" w:rsidRDefault="005A5FE9"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28017844" w14:textId="77777777" w:rsidR="003B21EA" w:rsidRDefault="005A5FE9" w:rsidP="003B21EA">
      <w:pPr>
        <w:pStyle w:val="3-"/>
        <w:rPr>
          <w:rtl/>
        </w:rPr>
      </w:pPr>
      <w:bookmarkStart w:id="668" w:name="show_IsSherutOrSystem"/>
      <w:r w:rsidRPr="006D3D18">
        <w:rPr>
          <w:rtl/>
        </w:rPr>
        <w:t>הספק יידרש לפעול בהקדם וללא דיחוי</w:t>
      </w:r>
      <w:r>
        <w:rPr>
          <w:rFonts w:hint="cs"/>
          <w:rtl/>
        </w:rPr>
        <w:t>:</w:t>
      </w:r>
    </w:p>
    <w:p w14:paraId="5B6F9EB8" w14:textId="77777777" w:rsidR="003B21EA" w:rsidRDefault="005A5FE9" w:rsidP="003B21EA">
      <w:pPr>
        <w:pStyle w:val="4-3"/>
        <w:rPr>
          <w:rtl/>
        </w:rPr>
      </w:pPr>
      <w:r>
        <w:rPr>
          <w:rFonts w:hint="cs"/>
          <w:rtl/>
        </w:rPr>
        <w:t xml:space="preserve">להעביר למזמין באופן מסודר את כל תוצרי העבודה שהצטברו אצלו במהלך ההתקשרות. </w:t>
      </w:r>
    </w:p>
    <w:p w14:paraId="6428E6C3" w14:textId="77777777" w:rsidR="003B21EA" w:rsidRDefault="005A5FE9" w:rsidP="003B21EA">
      <w:pPr>
        <w:pStyle w:val="4-3"/>
        <w:rPr>
          <w:rtl/>
        </w:rPr>
      </w:pPr>
      <w:bookmarkStart w:id="669" w:name="show_IsSherutOrSystem_1"/>
      <w:r>
        <w:rPr>
          <w:rFonts w:hint="cs"/>
          <w:rtl/>
        </w:rPr>
        <w:t xml:space="preserve">העברת הנתונים והמידע תבוצע על ידי הספק באופן אשר יבטיח רציפות בשירות, לפי הצורך. </w:t>
      </w:r>
      <w:bookmarkEnd w:id="669"/>
    </w:p>
    <w:bookmarkEnd w:id="668"/>
    <w:p w14:paraId="1029B297" w14:textId="77777777" w:rsidR="00B44FF5" w:rsidRDefault="005A5FE9"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AB505FA" w14:textId="77777777" w:rsidR="00B44FF5" w:rsidRDefault="005A5FE9"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DB3075B" w14:textId="5632F23B" w:rsidR="00B44FF5" w:rsidRPr="00067671" w:rsidRDefault="005A5FE9"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82E2F75" w14:textId="77777777" w:rsidR="0009150A" w:rsidRPr="00973BC2" w:rsidRDefault="005A5FE9" w:rsidP="0057259E">
      <w:pPr>
        <w:pStyle w:val="1-0"/>
        <w:rPr>
          <w:sz w:val="32"/>
          <w:szCs w:val="32"/>
          <w:rtl/>
        </w:rPr>
      </w:pPr>
      <w:bookmarkStart w:id="670" w:name="_Toc256000090"/>
      <w:bookmarkStart w:id="671" w:name="_Toc173823754"/>
      <w:bookmarkStart w:id="672" w:name="_Toc173825563"/>
      <w:r w:rsidRPr="00973BC2">
        <w:rPr>
          <w:sz w:val="32"/>
          <w:szCs w:val="32"/>
          <w:rtl/>
        </w:rPr>
        <w:t>כתובות הצדדים והודעות</w:t>
      </w:r>
      <w:bookmarkEnd w:id="666"/>
      <w:bookmarkEnd w:id="667"/>
      <w:bookmarkEnd w:id="670"/>
      <w:bookmarkEnd w:id="671"/>
      <w:bookmarkEnd w:id="672"/>
    </w:p>
    <w:p w14:paraId="7EDF9004" w14:textId="77777777" w:rsidR="00E82E1B" w:rsidRDefault="005A5FE9" w:rsidP="00FE3DB6">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1A4D499" w14:textId="77777777" w:rsidR="00E82E1B" w:rsidRPr="007C5B4C" w:rsidRDefault="005A5FE9" w:rsidP="00FE3DB6">
      <w:pPr>
        <w:pStyle w:val="2-0"/>
        <w:rPr>
          <w:rtl/>
        </w:rPr>
      </w:pPr>
      <w:r>
        <w:rPr>
          <w:rFonts w:hint="cs"/>
          <w:rtl/>
        </w:rPr>
        <w:lastRenderedPageBreak/>
        <w:t>משלוח דואר אלקטרוני על פי הסכם זה יהיה לכתובת הבאות:</w:t>
      </w:r>
    </w:p>
    <w:p w14:paraId="0B7CE832" w14:textId="77777777" w:rsidR="00E82E1B" w:rsidRPr="00C35DEE" w:rsidRDefault="005A5FE9"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673" w:name="receiveNotificationsEmail"/>
      <w:r w:rsidRPr="00C35DEE">
        <w:t>danamil@mof.gov.il</w:t>
      </w:r>
      <w:bookmarkEnd w:id="67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1E48E3F" w14:textId="77777777" w:rsidR="00E82E1B" w:rsidRDefault="005A5FE9"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831D6AF" w14:textId="77777777" w:rsidR="00E82E1B" w:rsidRDefault="005A5FE9" w:rsidP="00FE3DB6">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B05E293" w14:textId="77777777" w:rsidR="007438EC" w:rsidRPr="003E5C0B" w:rsidRDefault="005A5FE9" w:rsidP="00826A01">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BD1E390" w14:textId="77777777" w:rsidR="0009150A" w:rsidRPr="00973BC2" w:rsidRDefault="005A5FE9" w:rsidP="0057259E">
      <w:pPr>
        <w:pStyle w:val="1-0"/>
        <w:rPr>
          <w:sz w:val="32"/>
          <w:szCs w:val="32"/>
          <w:rtl/>
        </w:rPr>
      </w:pPr>
      <w:bookmarkStart w:id="674" w:name="_Toc256000091"/>
      <w:bookmarkStart w:id="675" w:name="_Toc44931977"/>
      <w:bookmarkStart w:id="676" w:name="_Toc44932064"/>
      <w:bookmarkStart w:id="677" w:name="_Toc173823755"/>
      <w:bookmarkStart w:id="678" w:name="_Toc173825564"/>
      <w:r w:rsidRPr="00973BC2">
        <w:rPr>
          <w:sz w:val="32"/>
          <w:szCs w:val="32"/>
          <w:rtl/>
        </w:rPr>
        <w:t>שונות</w:t>
      </w:r>
      <w:bookmarkEnd w:id="674"/>
      <w:bookmarkEnd w:id="675"/>
      <w:bookmarkEnd w:id="676"/>
      <w:bookmarkEnd w:id="677"/>
      <w:bookmarkEnd w:id="678"/>
    </w:p>
    <w:p w14:paraId="6E13F40F" w14:textId="77777777" w:rsidR="00FC40AA" w:rsidRDefault="005A5FE9" w:rsidP="00FE3DB6">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E86E142" w14:textId="77777777" w:rsidR="00F22EBB" w:rsidRPr="0055046B" w:rsidRDefault="005A5FE9" w:rsidP="00826A01">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27"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77C538D" w14:textId="77777777" w:rsidR="00FC40AA" w:rsidRPr="007C5B4C" w:rsidRDefault="005A5FE9" w:rsidP="00917E56">
      <w:pPr>
        <w:pStyle w:val="2-0"/>
        <w:rPr>
          <w:rtl/>
        </w:rPr>
      </w:pPr>
      <w:r w:rsidRPr="007C5B4C">
        <w:rPr>
          <w:rtl/>
        </w:rPr>
        <w:t xml:space="preserve">כל שינוי בהוראת הסכם זה ייעשה בהסכמת שני הצדדים, מראש ובכתב. </w:t>
      </w:r>
    </w:p>
    <w:p w14:paraId="279E395E" w14:textId="77777777" w:rsidR="0009150A" w:rsidRDefault="005A5FE9" w:rsidP="00FB2C29">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C0B8943" w14:textId="77777777" w:rsidR="0053062D" w:rsidRPr="00A10491" w:rsidRDefault="005A5FE9">
      <w:pPr>
        <w:pStyle w:val="2-0"/>
        <w:rPr>
          <w:rtl/>
        </w:rPr>
        <w:pPrChange w:id="679" w:author="דנה מילר" w:date="2026-01-04T09:27:00Z">
          <w:pPr>
            <w:pStyle w:val="2-0"/>
          </w:pPr>
        </w:pPrChange>
      </w:pPr>
      <w:r>
        <w:rPr>
          <w:rFonts w:hint="cs"/>
          <w:rtl/>
        </w:rPr>
        <w:t>מועד החתימה על ההסכם יהיה מועד החתימה של אחרון הצדדים על ההסכם.</w:t>
      </w:r>
    </w:p>
    <w:p w14:paraId="619DBF6E" w14:textId="77777777" w:rsidR="0009150A" w:rsidRPr="007C5B4C" w:rsidRDefault="005A5FE9"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80" w:name="_Toc330777765"/>
    <w:p w14:paraId="7BC5D4F8" w14:textId="77777777" w:rsidR="00CD6EC5" w:rsidRDefault="005A5FE9"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8240" behindDoc="0" locked="0" layoutInCell="1" allowOverlap="1" wp14:anchorId="051E8F5A" wp14:editId="006E13F7">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7791DE" w14:textId="77777777" w:rsidR="00C907DA" w:rsidRDefault="00C907DA" w:rsidP="00243945">
                              <w:pPr>
                                <w:rPr>
                                  <w:b/>
                                  <w:bCs/>
                                  <w:sz w:val="22"/>
                                  <w:szCs w:val="22"/>
                                  <w:highlight w:val="yellow"/>
                                  <w:rtl/>
                                </w:rPr>
                              </w:pPr>
                            </w:p>
                            <w:p w14:paraId="7B23ED5A" w14:textId="77777777" w:rsidR="00C907DA" w:rsidRPr="00B71738" w:rsidRDefault="005A5FE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C5591B4"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69C3718B"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9E7C275" w14:textId="77777777" w:rsidR="00C907DA" w:rsidRPr="00B71738" w:rsidRDefault="00C907DA" w:rsidP="00243945">
                              <w:pPr>
                                <w:jc w:val="center"/>
                                <w:rPr>
                                  <w:b/>
                                  <w:bCs/>
                                  <w:sz w:val="22"/>
                                  <w:szCs w:val="22"/>
                                  <w:rtl/>
                                </w:rPr>
                              </w:pPr>
                            </w:p>
                            <w:p w14:paraId="1B1BB7A1" w14:textId="77777777" w:rsidR="00C907DA" w:rsidRPr="00B71738" w:rsidRDefault="005A5FE9" w:rsidP="00243945">
                              <w:pPr>
                                <w:jc w:val="center"/>
                                <w:rPr>
                                  <w:b/>
                                  <w:bCs/>
                                  <w:sz w:val="22"/>
                                  <w:szCs w:val="22"/>
                                  <w:rtl/>
                                </w:rPr>
                              </w:pPr>
                              <w:r w:rsidRPr="00B71738">
                                <w:rPr>
                                  <w:rFonts w:hint="cs"/>
                                  <w:b/>
                                  <w:bCs/>
                                  <w:sz w:val="22"/>
                                  <w:szCs w:val="22"/>
                                  <w:rtl/>
                                </w:rPr>
                                <w:t>___________</w:t>
                              </w:r>
                            </w:p>
                            <w:p w14:paraId="11606D03" w14:textId="77777777" w:rsidR="00C907DA" w:rsidRPr="00B71738" w:rsidRDefault="005A5FE9" w:rsidP="00243945">
                              <w:pPr>
                                <w:jc w:val="center"/>
                                <w:rPr>
                                  <w:b/>
                                  <w:bCs/>
                                  <w:sz w:val="22"/>
                                  <w:szCs w:val="22"/>
                                  <w:rtl/>
                                </w:rPr>
                              </w:pPr>
                              <w:r w:rsidRPr="00B71738">
                                <w:rPr>
                                  <w:rFonts w:hint="cs"/>
                                  <w:b/>
                                  <w:bCs/>
                                  <w:sz w:val="22"/>
                                  <w:szCs w:val="22"/>
                                  <w:rtl/>
                                </w:rPr>
                                <w:t>תאריך</w:t>
                              </w:r>
                            </w:p>
                            <w:p w14:paraId="3B42D78B"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EDE5FBC" w14:textId="77777777" w:rsidR="00C907DA" w:rsidRDefault="00C907DA" w:rsidP="00243945">
                              <w:pPr>
                                <w:rPr>
                                  <w:b/>
                                  <w:bCs/>
                                  <w:sz w:val="22"/>
                                  <w:szCs w:val="22"/>
                                  <w:highlight w:val="yellow"/>
                                  <w:rtl/>
                                </w:rPr>
                              </w:pPr>
                            </w:p>
                            <w:p w14:paraId="740B8251"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934127"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4376C61"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459EC8" w14:textId="77777777" w:rsidR="00C907DA" w:rsidRPr="00B71738" w:rsidRDefault="00C907DA" w:rsidP="00243945">
                              <w:pPr>
                                <w:jc w:val="center"/>
                                <w:rPr>
                                  <w:b/>
                                  <w:bCs/>
                                  <w:sz w:val="22"/>
                                  <w:szCs w:val="22"/>
                                  <w:rtl/>
                                </w:rPr>
                              </w:pPr>
                            </w:p>
                            <w:p w14:paraId="12E91475" w14:textId="77777777" w:rsidR="00C907DA" w:rsidRPr="00B71738" w:rsidRDefault="005A5FE9" w:rsidP="00243945">
                              <w:pPr>
                                <w:jc w:val="center"/>
                                <w:rPr>
                                  <w:b/>
                                  <w:bCs/>
                                  <w:sz w:val="22"/>
                                  <w:szCs w:val="22"/>
                                  <w:rtl/>
                                </w:rPr>
                              </w:pPr>
                              <w:r w:rsidRPr="00B71738">
                                <w:rPr>
                                  <w:rFonts w:hint="cs"/>
                                  <w:b/>
                                  <w:bCs/>
                                  <w:sz w:val="22"/>
                                  <w:szCs w:val="22"/>
                                  <w:rtl/>
                                </w:rPr>
                                <w:t>___________</w:t>
                              </w:r>
                            </w:p>
                            <w:p w14:paraId="12C29004" w14:textId="77777777" w:rsidR="00C907DA" w:rsidRPr="00B71738" w:rsidRDefault="005A5FE9" w:rsidP="00243945">
                              <w:pPr>
                                <w:jc w:val="center"/>
                                <w:rPr>
                                  <w:b/>
                                  <w:bCs/>
                                  <w:sz w:val="22"/>
                                  <w:szCs w:val="22"/>
                                  <w:rtl/>
                                </w:rPr>
                              </w:pPr>
                              <w:r w:rsidRPr="00B71738">
                                <w:rPr>
                                  <w:rFonts w:hint="cs"/>
                                  <w:b/>
                                  <w:bCs/>
                                  <w:sz w:val="22"/>
                                  <w:szCs w:val="22"/>
                                  <w:rtl/>
                                </w:rPr>
                                <w:t>תאריך</w:t>
                              </w:r>
                            </w:p>
                            <w:p w14:paraId="4D1BB62E" w14:textId="77777777" w:rsidR="00C907DA" w:rsidRDefault="00C907DA" w:rsidP="00243945"/>
                            <w:p w14:paraId="3B28DC8D"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1F0D095" w14:textId="77777777" w:rsidR="00C907DA" w:rsidRDefault="00C907DA" w:rsidP="00243945">
                              <w:pPr>
                                <w:rPr>
                                  <w:b/>
                                  <w:bCs/>
                                  <w:sz w:val="22"/>
                                  <w:szCs w:val="22"/>
                                  <w:highlight w:val="yellow"/>
                                  <w:rtl/>
                                </w:rPr>
                              </w:pPr>
                            </w:p>
                            <w:p w14:paraId="4E7EB25A"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8D18CF"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58FDAF8A"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44222B" w14:textId="77777777" w:rsidR="00C907DA" w:rsidRPr="00B71738" w:rsidRDefault="00C907DA" w:rsidP="00243945">
                              <w:pPr>
                                <w:jc w:val="center"/>
                                <w:rPr>
                                  <w:b/>
                                  <w:bCs/>
                                  <w:sz w:val="22"/>
                                  <w:szCs w:val="22"/>
                                  <w:rtl/>
                                </w:rPr>
                              </w:pPr>
                            </w:p>
                            <w:p w14:paraId="2BDF87B7" w14:textId="77777777" w:rsidR="00C907DA" w:rsidRPr="00B71738" w:rsidRDefault="005A5FE9" w:rsidP="00243945">
                              <w:pPr>
                                <w:jc w:val="center"/>
                                <w:rPr>
                                  <w:b/>
                                  <w:bCs/>
                                  <w:sz w:val="22"/>
                                  <w:szCs w:val="22"/>
                                  <w:rtl/>
                                </w:rPr>
                              </w:pPr>
                              <w:r w:rsidRPr="00B71738">
                                <w:rPr>
                                  <w:rFonts w:hint="cs"/>
                                  <w:b/>
                                  <w:bCs/>
                                  <w:sz w:val="22"/>
                                  <w:szCs w:val="22"/>
                                  <w:rtl/>
                                </w:rPr>
                                <w:t>___________</w:t>
                              </w:r>
                            </w:p>
                            <w:p w14:paraId="396644E2" w14:textId="77777777" w:rsidR="00C907DA" w:rsidRPr="00B71738" w:rsidRDefault="005A5FE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5B94668" w14:textId="77777777" w:rsidR="00C907DA" w:rsidRDefault="00C907DA" w:rsidP="00243945">
                              <w:pPr>
                                <w:rPr>
                                  <w:b/>
                                  <w:bCs/>
                                  <w:sz w:val="22"/>
                                  <w:szCs w:val="22"/>
                                  <w:highlight w:val="yellow"/>
                                  <w:rtl/>
                                </w:rPr>
                              </w:pPr>
                            </w:p>
                            <w:p w14:paraId="1FCEE08B"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890963"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A3A1373"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08FF9D" w14:textId="77777777" w:rsidR="00C907DA" w:rsidRPr="00B71738" w:rsidRDefault="00C907DA" w:rsidP="00243945">
                              <w:pPr>
                                <w:jc w:val="center"/>
                                <w:rPr>
                                  <w:b/>
                                  <w:bCs/>
                                  <w:sz w:val="22"/>
                                  <w:szCs w:val="22"/>
                                  <w:rtl/>
                                </w:rPr>
                              </w:pPr>
                            </w:p>
                            <w:p w14:paraId="414305E6" w14:textId="77777777" w:rsidR="00C907DA" w:rsidRPr="00B71738" w:rsidRDefault="005A5FE9" w:rsidP="00243945">
                              <w:pPr>
                                <w:jc w:val="center"/>
                                <w:rPr>
                                  <w:b/>
                                  <w:bCs/>
                                  <w:sz w:val="22"/>
                                  <w:szCs w:val="22"/>
                                  <w:rtl/>
                                </w:rPr>
                              </w:pPr>
                              <w:r w:rsidRPr="00B71738">
                                <w:rPr>
                                  <w:rFonts w:hint="cs"/>
                                  <w:b/>
                                  <w:bCs/>
                                  <w:sz w:val="22"/>
                                  <w:szCs w:val="22"/>
                                  <w:rtl/>
                                </w:rPr>
                                <w:t>___________</w:t>
                              </w:r>
                            </w:p>
                            <w:p w14:paraId="4346168E" w14:textId="77777777" w:rsidR="00C907DA" w:rsidRPr="00B71738" w:rsidRDefault="005A5FE9" w:rsidP="00243945">
                              <w:pPr>
                                <w:jc w:val="center"/>
                                <w:rPr>
                                  <w:b/>
                                  <w:bCs/>
                                  <w:sz w:val="22"/>
                                  <w:szCs w:val="22"/>
                                  <w:rtl/>
                                </w:rPr>
                              </w:pPr>
                              <w:r w:rsidRPr="00B71738">
                                <w:rPr>
                                  <w:rFonts w:hint="cs"/>
                                  <w:b/>
                                  <w:bCs/>
                                  <w:sz w:val="22"/>
                                  <w:szCs w:val="22"/>
                                  <w:rtl/>
                                </w:rPr>
                                <w:t>תאריך</w:t>
                              </w:r>
                            </w:p>
                            <w:p w14:paraId="72DC22CB"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51E8F5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7791DE" w14:textId="77777777" w:rsidR="00C907DA" w:rsidRDefault="00C907DA" w:rsidP="00243945">
                        <w:pPr>
                          <w:rPr>
                            <w:b/>
                            <w:bCs/>
                            <w:sz w:val="22"/>
                            <w:szCs w:val="22"/>
                            <w:highlight w:val="yellow"/>
                            <w:rtl/>
                          </w:rPr>
                        </w:pPr>
                      </w:p>
                      <w:p w14:paraId="7B23ED5A" w14:textId="77777777" w:rsidR="00C907DA" w:rsidRPr="00B71738" w:rsidRDefault="005A5FE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C5591B4"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69C3718B"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9E7C275" w14:textId="77777777" w:rsidR="00C907DA" w:rsidRPr="00B71738" w:rsidRDefault="00C907DA" w:rsidP="00243945">
                        <w:pPr>
                          <w:jc w:val="center"/>
                          <w:rPr>
                            <w:b/>
                            <w:bCs/>
                            <w:sz w:val="22"/>
                            <w:szCs w:val="22"/>
                            <w:rtl/>
                          </w:rPr>
                        </w:pPr>
                      </w:p>
                      <w:p w14:paraId="1B1BB7A1" w14:textId="77777777" w:rsidR="00C907DA" w:rsidRPr="00B71738" w:rsidRDefault="005A5FE9" w:rsidP="00243945">
                        <w:pPr>
                          <w:jc w:val="center"/>
                          <w:rPr>
                            <w:b/>
                            <w:bCs/>
                            <w:sz w:val="22"/>
                            <w:szCs w:val="22"/>
                            <w:rtl/>
                          </w:rPr>
                        </w:pPr>
                        <w:r w:rsidRPr="00B71738">
                          <w:rPr>
                            <w:rFonts w:hint="cs"/>
                            <w:b/>
                            <w:bCs/>
                            <w:sz w:val="22"/>
                            <w:szCs w:val="22"/>
                            <w:rtl/>
                          </w:rPr>
                          <w:t>___________</w:t>
                        </w:r>
                      </w:p>
                      <w:p w14:paraId="11606D03" w14:textId="77777777" w:rsidR="00C907DA" w:rsidRPr="00B71738" w:rsidRDefault="005A5FE9" w:rsidP="00243945">
                        <w:pPr>
                          <w:jc w:val="center"/>
                          <w:rPr>
                            <w:b/>
                            <w:bCs/>
                            <w:sz w:val="22"/>
                            <w:szCs w:val="22"/>
                            <w:rtl/>
                          </w:rPr>
                        </w:pPr>
                        <w:r w:rsidRPr="00B71738">
                          <w:rPr>
                            <w:rFonts w:hint="cs"/>
                            <w:b/>
                            <w:bCs/>
                            <w:sz w:val="22"/>
                            <w:szCs w:val="22"/>
                            <w:rtl/>
                          </w:rPr>
                          <w:t>תאריך</w:t>
                        </w:r>
                      </w:p>
                      <w:p w14:paraId="3B42D78B"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EDE5FBC" w14:textId="77777777" w:rsidR="00C907DA" w:rsidRDefault="00C907DA" w:rsidP="00243945">
                        <w:pPr>
                          <w:rPr>
                            <w:b/>
                            <w:bCs/>
                            <w:sz w:val="22"/>
                            <w:szCs w:val="22"/>
                            <w:highlight w:val="yellow"/>
                            <w:rtl/>
                          </w:rPr>
                        </w:pPr>
                      </w:p>
                      <w:p w14:paraId="740B8251"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934127"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4376C61"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459EC8" w14:textId="77777777" w:rsidR="00C907DA" w:rsidRPr="00B71738" w:rsidRDefault="00C907DA" w:rsidP="00243945">
                        <w:pPr>
                          <w:jc w:val="center"/>
                          <w:rPr>
                            <w:b/>
                            <w:bCs/>
                            <w:sz w:val="22"/>
                            <w:szCs w:val="22"/>
                            <w:rtl/>
                          </w:rPr>
                        </w:pPr>
                      </w:p>
                      <w:p w14:paraId="12E91475" w14:textId="77777777" w:rsidR="00C907DA" w:rsidRPr="00B71738" w:rsidRDefault="005A5FE9" w:rsidP="00243945">
                        <w:pPr>
                          <w:jc w:val="center"/>
                          <w:rPr>
                            <w:b/>
                            <w:bCs/>
                            <w:sz w:val="22"/>
                            <w:szCs w:val="22"/>
                            <w:rtl/>
                          </w:rPr>
                        </w:pPr>
                        <w:r w:rsidRPr="00B71738">
                          <w:rPr>
                            <w:rFonts w:hint="cs"/>
                            <w:b/>
                            <w:bCs/>
                            <w:sz w:val="22"/>
                            <w:szCs w:val="22"/>
                            <w:rtl/>
                          </w:rPr>
                          <w:t>___________</w:t>
                        </w:r>
                      </w:p>
                      <w:p w14:paraId="12C29004" w14:textId="77777777" w:rsidR="00C907DA" w:rsidRPr="00B71738" w:rsidRDefault="005A5FE9" w:rsidP="00243945">
                        <w:pPr>
                          <w:jc w:val="center"/>
                          <w:rPr>
                            <w:b/>
                            <w:bCs/>
                            <w:sz w:val="22"/>
                            <w:szCs w:val="22"/>
                            <w:rtl/>
                          </w:rPr>
                        </w:pPr>
                        <w:r w:rsidRPr="00B71738">
                          <w:rPr>
                            <w:rFonts w:hint="cs"/>
                            <w:b/>
                            <w:bCs/>
                            <w:sz w:val="22"/>
                            <w:szCs w:val="22"/>
                            <w:rtl/>
                          </w:rPr>
                          <w:t>תאריך</w:t>
                        </w:r>
                      </w:p>
                      <w:p w14:paraId="4D1BB62E" w14:textId="77777777" w:rsidR="00C907DA" w:rsidRDefault="00C907DA" w:rsidP="00243945"/>
                      <w:p w14:paraId="3B28DC8D"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1F0D095" w14:textId="77777777" w:rsidR="00C907DA" w:rsidRDefault="00C907DA" w:rsidP="00243945">
                        <w:pPr>
                          <w:rPr>
                            <w:b/>
                            <w:bCs/>
                            <w:sz w:val="22"/>
                            <w:szCs w:val="22"/>
                            <w:highlight w:val="yellow"/>
                            <w:rtl/>
                          </w:rPr>
                        </w:pPr>
                      </w:p>
                      <w:p w14:paraId="4E7EB25A"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8D18CF"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58FDAF8A"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44222B" w14:textId="77777777" w:rsidR="00C907DA" w:rsidRPr="00B71738" w:rsidRDefault="00C907DA" w:rsidP="00243945">
                        <w:pPr>
                          <w:jc w:val="center"/>
                          <w:rPr>
                            <w:b/>
                            <w:bCs/>
                            <w:sz w:val="22"/>
                            <w:szCs w:val="22"/>
                            <w:rtl/>
                          </w:rPr>
                        </w:pPr>
                      </w:p>
                      <w:p w14:paraId="2BDF87B7" w14:textId="77777777" w:rsidR="00C907DA" w:rsidRPr="00B71738" w:rsidRDefault="005A5FE9" w:rsidP="00243945">
                        <w:pPr>
                          <w:jc w:val="center"/>
                          <w:rPr>
                            <w:b/>
                            <w:bCs/>
                            <w:sz w:val="22"/>
                            <w:szCs w:val="22"/>
                            <w:rtl/>
                          </w:rPr>
                        </w:pPr>
                        <w:r w:rsidRPr="00B71738">
                          <w:rPr>
                            <w:rFonts w:hint="cs"/>
                            <w:b/>
                            <w:bCs/>
                            <w:sz w:val="22"/>
                            <w:szCs w:val="22"/>
                            <w:rtl/>
                          </w:rPr>
                          <w:t>___________</w:t>
                        </w:r>
                      </w:p>
                      <w:p w14:paraId="396644E2" w14:textId="77777777" w:rsidR="00C907DA" w:rsidRPr="00B71738" w:rsidRDefault="005A5FE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5B94668" w14:textId="77777777" w:rsidR="00C907DA" w:rsidRDefault="00C907DA" w:rsidP="00243945">
                        <w:pPr>
                          <w:rPr>
                            <w:b/>
                            <w:bCs/>
                            <w:sz w:val="22"/>
                            <w:szCs w:val="22"/>
                            <w:highlight w:val="yellow"/>
                            <w:rtl/>
                          </w:rPr>
                        </w:pPr>
                      </w:p>
                      <w:p w14:paraId="1FCEE08B"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890963"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A3A1373"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08FF9D" w14:textId="77777777" w:rsidR="00C907DA" w:rsidRPr="00B71738" w:rsidRDefault="00C907DA" w:rsidP="00243945">
                        <w:pPr>
                          <w:jc w:val="center"/>
                          <w:rPr>
                            <w:b/>
                            <w:bCs/>
                            <w:sz w:val="22"/>
                            <w:szCs w:val="22"/>
                            <w:rtl/>
                          </w:rPr>
                        </w:pPr>
                      </w:p>
                      <w:p w14:paraId="414305E6" w14:textId="77777777" w:rsidR="00C907DA" w:rsidRPr="00B71738" w:rsidRDefault="005A5FE9" w:rsidP="00243945">
                        <w:pPr>
                          <w:jc w:val="center"/>
                          <w:rPr>
                            <w:b/>
                            <w:bCs/>
                            <w:sz w:val="22"/>
                            <w:szCs w:val="22"/>
                            <w:rtl/>
                          </w:rPr>
                        </w:pPr>
                        <w:r w:rsidRPr="00B71738">
                          <w:rPr>
                            <w:rFonts w:hint="cs"/>
                            <w:b/>
                            <w:bCs/>
                            <w:sz w:val="22"/>
                            <w:szCs w:val="22"/>
                            <w:rtl/>
                          </w:rPr>
                          <w:t>___________</w:t>
                        </w:r>
                      </w:p>
                      <w:p w14:paraId="4346168E" w14:textId="77777777" w:rsidR="00C907DA" w:rsidRPr="00B71738" w:rsidRDefault="005A5FE9" w:rsidP="00243945">
                        <w:pPr>
                          <w:jc w:val="center"/>
                          <w:rPr>
                            <w:b/>
                            <w:bCs/>
                            <w:sz w:val="22"/>
                            <w:szCs w:val="22"/>
                            <w:rtl/>
                          </w:rPr>
                        </w:pPr>
                        <w:r w:rsidRPr="00B71738">
                          <w:rPr>
                            <w:rFonts w:hint="cs"/>
                            <w:b/>
                            <w:bCs/>
                            <w:sz w:val="22"/>
                            <w:szCs w:val="22"/>
                            <w:rtl/>
                          </w:rPr>
                          <w:t>תאריך</w:t>
                        </w:r>
                      </w:p>
                      <w:p w14:paraId="72DC22CB" w14:textId="77777777" w:rsidR="00C907DA" w:rsidRDefault="00C907DA" w:rsidP="00243945"/>
                    </w:txbxContent>
                  </v:textbox>
                </v:shape>
                <w10:wrap type="square"/>
              </v:group>
            </w:pict>
          </mc:Fallback>
        </mc:AlternateContent>
      </w:r>
    </w:p>
    <w:p w14:paraId="6F883184" w14:textId="77777777" w:rsidR="006871ED" w:rsidRDefault="005A5FE9" w:rsidP="00802F00">
      <w:pPr>
        <w:pStyle w:val="afffffffb"/>
        <w:rPr>
          <w:rtl/>
        </w:rPr>
      </w:pPr>
      <w:bookmarkStart w:id="681" w:name="_Toc32477916"/>
      <w:bookmarkStart w:id="682" w:name="_Toc44931980"/>
      <w:bookmarkStart w:id="683" w:name="_Toc44932067"/>
      <w:bookmarkStart w:id="684" w:name="_Toc53331387"/>
      <w:r w:rsidRPr="00CD6EC5">
        <w:rPr>
          <w:rFonts w:hint="eastAsia"/>
          <w:rtl/>
        </w:rPr>
        <w:lastRenderedPageBreak/>
        <w:t>נספח</w:t>
      </w:r>
      <w:r w:rsidRPr="00CD6EC5">
        <w:rPr>
          <w:rtl/>
        </w:rPr>
        <w:t xml:space="preserve"> </w:t>
      </w:r>
      <w:bookmarkStart w:id="685" w:name="nispach16_2"/>
      <w:r w:rsidR="00CD6EC5" w:rsidRPr="00CD6EC5">
        <w:rPr>
          <w:rFonts w:hint="cs"/>
          <w:rtl/>
        </w:rPr>
        <w:t>ג</w:t>
      </w:r>
      <w:bookmarkEnd w:id="685"/>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81"/>
      <w:bookmarkEnd w:id="682"/>
      <w:bookmarkEnd w:id="683"/>
      <w:bookmarkEnd w:id="684"/>
      <w:r w:rsidRPr="00CD6EC5">
        <w:rPr>
          <w:rtl/>
        </w:rPr>
        <w:t xml:space="preserve"> </w:t>
      </w:r>
    </w:p>
    <w:p w14:paraId="56E085DE" w14:textId="77777777" w:rsidR="0009150A" w:rsidRPr="007C5B4C" w:rsidRDefault="005A5FE9" w:rsidP="0009150A">
      <w:pPr>
        <w:widowControl w:val="0"/>
        <w:spacing w:before="40" w:line="360" w:lineRule="auto"/>
        <w:ind w:left="397"/>
        <w:jc w:val="center"/>
        <w:rPr>
          <w:rtl/>
        </w:rPr>
      </w:pPr>
      <w:r w:rsidRPr="007C5B4C">
        <w:rPr>
          <w:rFonts w:hint="cs"/>
          <w:sz w:val="28"/>
          <w:szCs w:val="28"/>
          <w:rtl/>
        </w:rPr>
        <w:t xml:space="preserve"> </w:t>
      </w:r>
    </w:p>
    <w:p w14:paraId="7E7C8BA8" w14:textId="77777777" w:rsidR="0009150A" w:rsidRPr="007C5B4C" w:rsidRDefault="005A5FE9" w:rsidP="0009150A">
      <w:pPr>
        <w:spacing w:line="360" w:lineRule="auto"/>
        <w:jc w:val="both"/>
        <w:rPr>
          <w:b/>
          <w:bCs/>
          <w:rtl/>
        </w:rPr>
      </w:pPr>
      <w:r w:rsidRPr="007C5B4C">
        <w:rPr>
          <w:rFonts w:hint="cs"/>
          <w:b/>
          <w:bCs/>
          <w:rtl/>
        </w:rPr>
        <w:t>לכבוד</w:t>
      </w:r>
    </w:p>
    <w:p w14:paraId="0B06AF76" w14:textId="77777777" w:rsidR="0009150A" w:rsidRPr="007C5B4C" w:rsidRDefault="005A5FE9" w:rsidP="0009150A">
      <w:pPr>
        <w:spacing w:line="360" w:lineRule="auto"/>
        <w:jc w:val="both"/>
        <w:rPr>
          <w:b/>
          <w:bCs/>
          <w:rtl/>
        </w:rPr>
      </w:pPr>
      <w:bookmarkStart w:id="686" w:name="OfficeValue_5"/>
      <w:r>
        <w:rPr>
          <w:rFonts w:hint="cs"/>
          <w:b/>
          <w:bCs/>
          <w:rtl/>
        </w:rPr>
        <w:t>משרד האוצר</w:t>
      </w:r>
      <w:bookmarkEnd w:id="686"/>
      <w:r w:rsidRPr="007C5B4C">
        <w:rPr>
          <w:b/>
          <w:bCs/>
          <w:rtl/>
        </w:rPr>
        <w:t xml:space="preserve"> </w:t>
      </w:r>
    </w:p>
    <w:p w14:paraId="1A85E60F" w14:textId="77777777" w:rsidR="0009150A" w:rsidRPr="007C5B4C" w:rsidRDefault="0009150A" w:rsidP="0009150A">
      <w:pPr>
        <w:spacing w:before="40" w:after="40" w:line="360" w:lineRule="auto"/>
        <w:ind w:left="397"/>
        <w:jc w:val="both"/>
        <w:rPr>
          <w:rtl/>
        </w:rPr>
      </w:pPr>
    </w:p>
    <w:p w14:paraId="1DD79D07" w14:textId="77777777" w:rsidR="00DE3E2F" w:rsidRPr="00915100" w:rsidRDefault="005A5FE9"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87" w:name="show_isTender_12"/>
      <w:r w:rsidR="00133420">
        <w:rPr>
          <w:rFonts w:hint="cs"/>
          <w:rtl/>
        </w:rPr>
        <w:t>ל</w:t>
      </w:r>
      <w:r w:rsidRPr="00133420">
        <w:rPr>
          <w:rtl/>
        </w:rPr>
        <w:t xml:space="preserve">מכרז </w:t>
      </w:r>
      <w:bookmarkStart w:id="688" w:name="TenderDesc_10"/>
      <w:r w:rsidRPr="00133420">
        <w:rPr>
          <w:rtl/>
        </w:rPr>
        <w:t xml:space="preserve">שירותי ייעוץ בתחום הדאטה, חדשנות, דיגיטל וטכנולוגיה </w:t>
      </w:r>
      <w:bookmarkEnd w:id="688"/>
      <w:r w:rsidR="00133420">
        <w:rPr>
          <w:rFonts w:hint="cs"/>
          <w:rtl/>
        </w:rPr>
        <w:t xml:space="preserve"> מספר  </w:t>
      </w:r>
      <w:bookmarkStart w:id="689" w:name="TenderNumber_9"/>
      <w:r>
        <w:rPr>
          <w:rFonts w:hint="cs"/>
          <w:rtl/>
        </w:rPr>
        <w:t>33/2025</w:t>
      </w:r>
      <w:bookmarkEnd w:id="689"/>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87"/>
      <w:r w:rsidR="00174672">
        <w:rPr>
          <w:rFonts w:hint="cs"/>
          <w:rtl/>
        </w:rPr>
        <w:t>.</w:t>
      </w:r>
    </w:p>
    <w:p w14:paraId="73AFC545" w14:textId="77777777" w:rsidR="00DE3E2F" w:rsidRPr="007C5B4C" w:rsidRDefault="005A5FE9" w:rsidP="00915100">
      <w:pPr>
        <w:pStyle w:val="1-"/>
        <w:rPr>
          <w:rtl/>
        </w:rPr>
      </w:pPr>
      <w:r w:rsidRPr="007C5B4C">
        <w:rPr>
          <w:rtl/>
        </w:rPr>
        <w:t>בהתחייבות זו תהיה למונחים הבאים המשמעות המופיעה לצידם:</w:t>
      </w:r>
    </w:p>
    <w:p w14:paraId="392FDCF5" w14:textId="77777777" w:rsidR="00DE3E2F" w:rsidRPr="007C5B4C" w:rsidRDefault="005A5FE9"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C3C6443" w14:textId="77777777" w:rsidR="00DE3E2F" w:rsidRPr="007C5B4C" w:rsidRDefault="005A5FE9"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33DF6690" w14:textId="77777777" w:rsidR="00DE3E2F" w:rsidRDefault="005A5FE9"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C6E5E7B" w14:textId="77777777" w:rsidR="00DE3E2F" w:rsidRPr="00C2336B" w:rsidRDefault="005A5FE9"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12B690D" w14:textId="77777777" w:rsidR="00DE3E2F" w:rsidRPr="00C2336B" w:rsidRDefault="005A5FE9"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96A05CC" w14:textId="77777777" w:rsidR="00DE3E2F" w:rsidRDefault="005A5FE9"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36D1011" w14:textId="77777777" w:rsidR="00DE3E2F" w:rsidRPr="00C2336B" w:rsidRDefault="005A5FE9"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A0E356A" w14:textId="77777777" w:rsidR="00DE3E2F" w:rsidRDefault="00DE3E2F" w:rsidP="00DE3E2F">
      <w:pPr>
        <w:spacing w:after="200" w:line="360" w:lineRule="auto"/>
        <w:jc w:val="center"/>
        <w:rPr>
          <w:rtl/>
        </w:rPr>
      </w:pPr>
    </w:p>
    <w:p w14:paraId="1E240A29" w14:textId="77777777" w:rsidR="00FF19CE" w:rsidRDefault="005A5FE9"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90" w:name="_Toc185193199"/>
      <w:bookmarkStart w:id="691" w:name="_Toc171667620"/>
      <w:bookmarkStart w:id="692" w:name="_Toc330777766"/>
      <w:bookmarkEnd w:id="680"/>
      <w:bookmarkEnd w:id="690"/>
      <w:bookmarkEnd w:id="691"/>
      <w:bookmarkEnd w:id="692"/>
    </w:p>
    <w:p w14:paraId="50E23105" w14:textId="77777777" w:rsidR="00D2172C" w:rsidRPr="00E0309B" w:rsidRDefault="00D2172C" w:rsidP="008E7585">
      <w:pPr>
        <w:bidi w:val="0"/>
        <w:rPr>
          <w:rtl/>
        </w:rPr>
      </w:pPr>
      <w:bookmarkStart w:id="693" w:name="show_isNotCyberDetailsOrAttach_2"/>
      <w:bookmarkEnd w:id="693"/>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4CEEE" w14:textId="77777777" w:rsidR="00FD5BC7" w:rsidRDefault="00FD5BC7">
      <w:r>
        <w:separator/>
      </w:r>
    </w:p>
  </w:endnote>
  <w:endnote w:type="continuationSeparator" w:id="0">
    <w:p w14:paraId="08AA5C73" w14:textId="77777777" w:rsidR="00FD5BC7" w:rsidRDefault="00FD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B291" w14:textId="77777777" w:rsidR="00C907DA" w:rsidRDefault="005A5FE9" w:rsidP="00264E54">
    <w:pPr>
      <w:pStyle w:val="a"/>
      <w:numPr>
        <w:ilvl w:val="0"/>
        <w:numId w:val="0"/>
      </w:numPr>
      <w:jc w:val="center"/>
    </w:pPr>
    <w:r>
      <w:fldChar w:fldCharType="begin"/>
    </w:r>
    <w:r>
      <w:instrText>PAGE   \* MERGEFORMAT</w:instrText>
    </w:r>
    <w:r>
      <w:fldChar w:fldCharType="separate"/>
    </w:r>
    <w:r w:rsidR="00085294" w:rsidRPr="00085294">
      <w:rPr>
        <w:lang w:val="he-IL"/>
      </w:rPr>
      <w:t>69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7291" w14:textId="77777777" w:rsidR="00C907DA" w:rsidRPr="003236F8" w:rsidRDefault="00C907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1888" w14:textId="77777777" w:rsidR="00C907DA" w:rsidRDefault="005A5FE9"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66</w:t>
    </w:r>
    <w:r>
      <w:fldChar w:fldCharType="end"/>
    </w:r>
  </w:p>
  <w:p w14:paraId="01A3D6A0"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D45B9" w14:textId="77777777" w:rsidR="00FD5BC7" w:rsidRDefault="00FD5BC7">
      <w:r>
        <w:separator/>
      </w:r>
    </w:p>
  </w:footnote>
  <w:footnote w:type="continuationSeparator" w:id="0">
    <w:p w14:paraId="2B1F45A2" w14:textId="77777777" w:rsidR="00FD5BC7" w:rsidRDefault="00FD5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88746908">
      <w:start w:val="1"/>
      <w:numFmt w:val="decimal"/>
      <w:lvlText w:val="%1."/>
      <w:lvlJc w:val="left"/>
      <w:pPr>
        <w:ind w:left="720" w:hanging="360"/>
      </w:pPr>
      <w:rPr>
        <w:rFonts w:hint="default"/>
      </w:rPr>
    </w:lvl>
    <w:lvl w:ilvl="1" w:tplc="EF38CF50" w:tentative="1">
      <w:start w:val="1"/>
      <w:numFmt w:val="lowerLetter"/>
      <w:lvlText w:val="%2."/>
      <w:lvlJc w:val="left"/>
      <w:pPr>
        <w:ind w:left="1440" w:hanging="360"/>
      </w:pPr>
    </w:lvl>
    <w:lvl w:ilvl="2" w:tplc="E1040D80" w:tentative="1">
      <w:start w:val="1"/>
      <w:numFmt w:val="lowerRoman"/>
      <w:lvlText w:val="%3."/>
      <w:lvlJc w:val="right"/>
      <w:pPr>
        <w:ind w:left="2160" w:hanging="180"/>
      </w:pPr>
    </w:lvl>
    <w:lvl w:ilvl="3" w:tplc="65640F38" w:tentative="1">
      <w:start w:val="1"/>
      <w:numFmt w:val="decimal"/>
      <w:lvlText w:val="%4."/>
      <w:lvlJc w:val="left"/>
      <w:pPr>
        <w:ind w:left="2880" w:hanging="360"/>
      </w:pPr>
    </w:lvl>
    <w:lvl w:ilvl="4" w:tplc="307E9AB8" w:tentative="1">
      <w:start w:val="1"/>
      <w:numFmt w:val="lowerLetter"/>
      <w:lvlText w:val="%5."/>
      <w:lvlJc w:val="left"/>
      <w:pPr>
        <w:ind w:left="3600" w:hanging="360"/>
      </w:pPr>
    </w:lvl>
    <w:lvl w:ilvl="5" w:tplc="112AF70C" w:tentative="1">
      <w:start w:val="1"/>
      <w:numFmt w:val="lowerRoman"/>
      <w:lvlText w:val="%6."/>
      <w:lvlJc w:val="right"/>
      <w:pPr>
        <w:ind w:left="4320" w:hanging="180"/>
      </w:pPr>
    </w:lvl>
    <w:lvl w:ilvl="6" w:tplc="285A6E6A" w:tentative="1">
      <w:start w:val="1"/>
      <w:numFmt w:val="decimal"/>
      <w:lvlText w:val="%7."/>
      <w:lvlJc w:val="left"/>
      <w:pPr>
        <w:ind w:left="5040" w:hanging="360"/>
      </w:pPr>
    </w:lvl>
    <w:lvl w:ilvl="7" w:tplc="3F40DFBA" w:tentative="1">
      <w:start w:val="1"/>
      <w:numFmt w:val="lowerLetter"/>
      <w:lvlText w:val="%8."/>
      <w:lvlJc w:val="left"/>
      <w:pPr>
        <w:ind w:left="5760" w:hanging="360"/>
      </w:pPr>
    </w:lvl>
    <w:lvl w:ilvl="8" w:tplc="5BD0CA2C"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4F04E030">
      <w:start w:val="1"/>
      <w:numFmt w:val="bullet"/>
      <w:lvlText w:val=""/>
      <w:lvlJc w:val="left"/>
      <w:pPr>
        <w:tabs>
          <w:tab w:val="num" w:pos="720"/>
        </w:tabs>
        <w:ind w:left="720" w:hanging="360"/>
      </w:pPr>
      <w:rPr>
        <w:rFonts w:ascii="Symbol" w:hAnsi="Symbol" w:hint="default"/>
      </w:rPr>
    </w:lvl>
    <w:lvl w:ilvl="1" w:tplc="1CC618E4">
      <w:start w:val="1"/>
      <w:numFmt w:val="bullet"/>
      <w:lvlText w:val="o"/>
      <w:lvlJc w:val="left"/>
      <w:pPr>
        <w:tabs>
          <w:tab w:val="num" w:pos="1440"/>
        </w:tabs>
        <w:ind w:left="1440" w:hanging="360"/>
      </w:pPr>
      <w:rPr>
        <w:rFonts w:ascii="Courier New" w:hAnsi="Courier New" w:cs="Courier New" w:hint="default"/>
      </w:rPr>
    </w:lvl>
    <w:lvl w:ilvl="2" w:tplc="5CD6FCDA">
      <w:start w:val="1"/>
      <w:numFmt w:val="bullet"/>
      <w:lvlText w:val=""/>
      <w:lvlJc w:val="left"/>
      <w:pPr>
        <w:tabs>
          <w:tab w:val="num" w:pos="2160"/>
        </w:tabs>
        <w:ind w:left="2160" w:hanging="360"/>
      </w:pPr>
      <w:rPr>
        <w:rFonts w:ascii="Wingdings" w:hAnsi="Wingdings" w:hint="default"/>
      </w:rPr>
    </w:lvl>
    <w:lvl w:ilvl="3" w:tplc="CCBC07B2">
      <w:start w:val="1"/>
      <w:numFmt w:val="bullet"/>
      <w:lvlText w:val=""/>
      <w:lvlJc w:val="left"/>
      <w:pPr>
        <w:tabs>
          <w:tab w:val="num" w:pos="2880"/>
        </w:tabs>
        <w:ind w:left="2880" w:hanging="360"/>
      </w:pPr>
      <w:rPr>
        <w:rFonts w:ascii="Symbol" w:hAnsi="Symbol" w:hint="default"/>
      </w:rPr>
    </w:lvl>
    <w:lvl w:ilvl="4" w:tplc="788ADA7E">
      <w:start w:val="1"/>
      <w:numFmt w:val="bullet"/>
      <w:lvlText w:val="o"/>
      <w:lvlJc w:val="left"/>
      <w:pPr>
        <w:tabs>
          <w:tab w:val="num" w:pos="3600"/>
        </w:tabs>
        <w:ind w:left="3600" w:hanging="360"/>
      </w:pPr>
      <w:rPr>
        <w:rFonts w:ascii="Courier New" w:hAnsi="Courier New" w:cs="Courier New" w:hint="default"/>
      </w:rPr>
    </w:lvl>
    <w:lvl w:ilvl="5" w:tplc="BAA26A74">
      <w:start w:val="1"/>
      <w:numFmt w:val="bullet"/>
      <w:lvlText w:val=""/>
      <w:lvlJc w:val="left"/>
      <w:pPr>
        <w:tabs>
          <w:tab w:val="num" w:pos="4320"/>
        </w:tabs>
        <w:ind w:left="4320" w:hanging="360"/>
      </w:pPr>
      <w:rPr>
        <w:rFonts w:ascii="Wingdings" w:hAnsi="Wingdings" w:hint="default"/>
      </w:rPr>
    </w:lvl>
    <w:lvl w:ilvl="6" w:tplc="71A079D4">
      <w:start w:val="1"/>
      <w:numFmt w:val="bullet"/>
      <w:lvlText w:val=""/>
      <w:lvlJc w:val="left"/>
      <w:pPr>
        <w:tabs>
          <w:tab w:val="num" w:pos="5040"/>
        </w:tabs>
        <w:ind w:left="5040" w:hanging="360"/>
      </w:pPr>
      <w:rPr>
        <w:rFonts w:ascii="Symbol" w:hAnsi="Symbol" w:hint="default"/>
      </w:rPr>
    </w:lvl>
    <w:lvl w:ilvl="7" w:tplc="1F72C83C">
      <w:start w:val="1"/>
      <w:numFmt w:val="bullet"/>
      <w:lvlText w:val="o"/>
      <w:lvlJc w:val="left"/>
      <w:pPr>
        <w:tabs>
          <w:tab w:val="num" w:pos="5760"/>
        </w:tabs>
        <w:ind w:left="5760" w:hanging="360"/>
      </w:pPr>
      <w:rPr>
        <w:rFonts w:ascii="Courier New" w:hAnsi="Courier New" w:cs="Courier New" w:hint="default"/>
      </w:rPr>
    </w:lvl>
    <w:lvl w:ilvl="8" w:tplc="576401B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268E79D8">
      <w:start w:val="1"/>
      <w:numFmt w:val="bullet"/>
      <w:lvlText w:val=""/>
      <w:lvlJc w:val="left"/>
      <w:pPr>
        <w:ind w:left="720" w:hanging="360"/>
      </w:pPr>
      <w:rPr>
        <w:rFonts w:ascii="Symbol" w:hAnsi="Symbol" w:hint="default"/>
      </w:rPr>
    </w:lvl>
    <w:lvl w:ilvl="1" w:tplc="D8C24C48" w:tentative="1">
      <w:start w:val="1"/>
      <w:numFmt w:val="bullet"/>
      <w:lvlText w:val="o"/>
      <w:lvlJc w:val="left"/>
      <w:pPr>
        <w:ind w:left="1440" w:hanging="360"/>
      </w:pPr>
      <w:rPr>
        <w:rFonts w:ascii="Courier New" w:hAnsi="Courier New" w:cs="Courier New" w:hint="default"/>
      </w:rPr>
    </w:lvl>
    <w:lvl w:ilvl="2" w:tplc="B6AA25BE" w:tentative="1">
      <w:start w:val="1"/>
      <w:numFmt w:val="bullet"/>
      <w:lvlText w:val=""/>
      <w:lvlJc w:val="left"/>
      <w:pPr>
        <w:ind w:left="2160" w:hanging="360"/>
      </w:pPr>
      <w:rPr>
        <w:rFonts w:ascii="Wingdings" w:hAnsi="Wingdings" w:hint="default"/>
      </w:rPr>
    </w:lvl>
    <w:lvl w:ilvl="3" w:tplc="34F86E34">
      <w:start w:val="1"/>
      <w:numFmt w:val="bullet"/>
      <w:lvlText w:val=""/>
      <w:lvlJc w:val="left"/>
      <w:pPr>
        <w:ind w:left="2880" w:hanging="360"/>
      </w:pPr>
      <w:rPr>
        <w:rFonts w:ascii="Symbol" w:hAnsi="Symbol" w:hint="default"/>
      </w:rPr>
    </w:lvl>
    <w:lvl w:ilvl="4" w:tplc="40D0F9E8" w:tentative="1">
      <w:start w:val="1"/>
      <w:numFmt w:val="bullet"/>
      <w:lvlText w:val="o"/>
      <w:lvlJc w:val="left"/>
      <w:pPr>
        <w:ind w:left="3600" w:hanging="360"/>
      </w:pPr>
      <w:rPr>
        <w:rFonts w:ascii="Courier New" w:hAnsi="Courier New" w:cs="Courier New" w:hint="default"/>
      </w:rPr>
    </w:lvl>
    <w:lvl w:ilvl="5" w:tplc="F1A4B202">
      <w:start w:val="1"/>
      <w:numFmt w:val="bullet"/>
      <w:pStyle w:val="60"/>
      <w:lvlText w:val=""/>
      <w:lvlJc w:val="left"/>
      <w:pPr>
        <w:ind w:left="4320" w:hanging="360"/>
      </w:pPr>
      <w:rPr>
        <w:rFonts w:ascii="Wingdings" w:hAnsi="Wingdings" w:hint="default"/>
      </w:rPr>
    </w:lvl>
    <w:lvl w:ilvl="6" w:tplc="69566DA8">
      <w:start w:val="1"/>
      <w:numFmt w:val="bullet"/>
      <w:pStyle w:val="7"/>
      <w:lvlText w:val=""/>
      <w:lvlJc w:val="left"/>
      <w:pPr>
        <w:ind w:left="5040" w:hanging="360"/>
      </w:pPr>
      <w:rPr>
        <w:rFonts w:ascii="Symbol" w:hAnsi="Symbol" w:hint="default"/>
      </w:rPr>
    </w:lvl>
    <w:lvl w:ilvl="7" w:tplc="1FCAE94A" w:tentative="1">
      <w:start w:val="1"/>
      <w:numFmt w:val="bullet"/>
      <w:lvlText w:val="o"/>
      <w:lvlJc w:val="left"/>
      <w:pPr>
        <w:ind w:left="5760" w:hanging="360"/>
      </w:pPr>
      <w:rPr>
        <w:rFonts w:ascii="Courier New" w:hAnsi="Courier New" w:cs="Courier New" w:hint="default"/>
      </w:rPr>
    </w:lvl>
    <w:lvl w:ilvl="8" w:tplc="74F43C50"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6103C0"/>
    <w:multiLevelType w:val="hybridMultilevel"/>
    <w:tmpl w:val="2192495A"/>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15:restartNumberingAfterBreak="0">
    <w:nsid w:val="032001BE"/>
    <w:multiLevelType w:val="hybridMultilevel"/>
    <w:tmpl w:val="A0F45EB4"/>
    <w:lvl w:ilvl="0" w:tplc="ED44F67C">
      <w:start w:val="1"/>
      <w:numFmt w:val="decimal"/>
      <w:lvlText w:val="%1."/>
      <w:lvlJc w:val="left"/>
      <w:pPr>
        <w:ind w:left="720" w:hanging="360"/>
      </w:pPr>
      <w:rPr>
        <w:rFonts w:hint="default"/>
      </w:rPr>
    </w:lvl>
    <w:lvl w:ilvl="1" w:tplc="B1BE44A8" w:tentative="1">
      <w:start w:val="1"/>
      <w:numFmt w:val="lowerLetter"/>
      <w:lvlText w:val="%2."/>
      <w:lvlJc w:val="left"/>
      <w:pPr>
        <w:ind w:left="1440" w:hanging="360"/>
      </w:pPr>
    </w:lvl>
    <w:lvl w:ilvl="2" w:tplc="719AC54A" w:tentative="1">
      <w:start w:val="1"/>
      <w:numFmt w:val="lowerRoman"/>
      <w:lvlText w:val="%3."/>
      <w:lvlJc w:val="right"/>
      <w:pPr>
        <w:ind w:left="2160" w:hanging="180"/>
      </w:pPr>
    </w:lvl>
    <w:lvl w:ilvl="3" w:tplc="62DC0986" w:tentative="1">
      <w:start w:val="1"/>
      <w:numFmt w:val="decimal"/>
      <w:lvlText w:val="%4."/>
      <w:lvlJc w:val="left"/>
      <w:pPr>
        <w:ind w:left="2880" w:hanging="360"/>
      </w:pPr>
    </w:lvl>
    <w:lvl w:ilvl="4" w:tplc="CC149EFA" w:tentative="1">
      <w:start w:val="1"/>
      <w:numFmt w:val="lowerLetter"/>
      <w:lvlText w:val="%5."/>
      <w:lvlJc w:val="left"/>
      <w:pPr>
        <w:ind w:left="3600" w:hanging="360"/>
      </w:pPr>
    </w:lvl>
    <w:lvl w:ilvl="5" w:tplc="4D3C544C" w:tentative="1">
      <w:start w:val="1"/>
      <w:numFmt w:val="lowerRoman"/>
      <w:lvlText w:val="%6."/>
      <w:lvlJc w:val="right"/>
      <w:pPr>
        <w:ind w:left="4320" w:hanging="180"/>
      </w:pPr>
    </w:lvl>
    <w:lvl w:ilvl="6" w:tplc="58F8AB76" w:tentative="1">
      <w:start w:val="1"/>
      <w:numFmt w:val="decimal"/>
      <w:lvlText w:val="%7."/>
      <w:lvlJc w:val="left"/>
      <w:pPr>
        <w:ind w:left="5040" w:hanging="360"/>
      </w:pPr>
    </w:lvl>
    <w:lvl w:ilvl="7" w:tplc="38EC133C" w:tentative="1">
      <w:start w:val="1"/>
      <w:numFmt w:val="lowerLetter"/>
      <w:lvlText w:val="%8."/>
      <w:lvlJc w:val="left"/>
      <w:pPr>
        <w:ind w:left="5760" w:hanging="360"/>
      </w:pPr>
    </w:lvl>
    <w:lvl w:ilvl="8" w:tplc="3252C7EC"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27323558">
      <w:start w:val="1"/>
      <w:numFmt w:val="decimal"/>
      <w:lvlText w:val="%1."/>
      <w:lvlJc w:val="left"/>
      <w:pPr>
        <w:ind w:left="720" w:hanging="360"/>
      </w:pPr>
      <w:rPr>
        <w:rFonts w:hint="default"/>
      </w:rPr>
    </w:lvl>
    <w:lvl w:ilvl="1" w:tplc="C1ECFCF6" w:tentative="1">
      <w:start w:val="1"/>
      <w:numFmt w:val="lowerLetter"/>
      <w:lvlText w:val="%2."/>
      <w:lvlJc w:val="left"/>
      <w:pPr>
        <w:ind w:left="1440" w:hanging="360"/>
      </w:pPr>
    </w:lvl>
    <w:lvl w:ilvl="2" w:tplc="01A0918C" w:tentative="1">
      <w:start w:val="1"/>
      <w:numFmt w:val="lowerRoman"/>
      <w:lvlText w:val="%3."/>
      <w:lvlJc w:val="right"/>
      <w:pPr>
        <w:ind w:left="2160" w:hanging="180"/>
      </w:pPr>
    </w:lvl>
    <w:lvl w:ilvl="3" w:tplc="4FEA4C80" w:tentative="1">
      <w:start w:val="1"/>
      <w:numFmt w:val="decimal"/>
      <w:lvlText w:val="%4."/>
      <w:lvlJc w:val="left"/>
      <w:pPr>
        <w:ind w:left="2880" w:hanging="360"/>
      </w:pPr>
    </w:lvl>
    <w:lvl w:ilvl="4" w:tplc="2BAE08B2" w:tentative="1">
      <w:start w:val="1"/>
      <w:numFmt w:val="lowerLetter"/>
      <w:lvlText w:val="%5."/>
      <w:lvlJc w:val="left"/>
      <w:pPr>
        <w:ind w:left="3600" w:hanging="360"/>
      </w:pPr>
    </w:lvl>
    <w:lvl w:ilvl="5" w:tplc="1730EA48" w:tentative="1">
      <w:start w:val="1"/>
      <w:numFmt w:val="lowerRoman"/>
      <w:lvlText w:val="%6."/>
      <w:lvlJc w:val="right"/>
      <w:pPr>
        <w:ind w:left="4320" w:hanging="180"/>
      </w:pPr>
    </w:lvl>
    <w:lvl w:ilvl="6" w:tplc="517803CA" w:tentative="1">
      <w:start w:val="1"/>
      <w:numFmt w:val="decimal"/>
      <w:lvlText w:val="%7."/>
      <w:lvlJc w:val="left"/>
      <w:pPr>
        <w:ind w:left="5040" w:hanging="360"/>
      </w:pPr>
    </w:lvl>
    <w:lvl w:ilvl="7" w:tplc="A38CBC50" w:tentative="1">
      <w:start w:val="1"/>
      <w:numFmt w:val="lowerLetter"/>
      <w:lvlText w:val="%8."/>
      <w:lvlJc w:val="left"/>
      <w:pPr>
        <w:ind w:left="5760" w:hanging="360"/>
      </w:pPr>
    </w:lvl>
    <w:lvl w:ilvl="8" w:tplc="CD247DD2"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B04624F6">
      <w:start w:val="1"/>
      <w:numFmt w:val="decimal"/>
      <w:lvlText w:val="%1."/>
      <w:lvlJc w:val="left"/>
      <w:pPr>
        <w:ind w:left="720" w:hanging="360"/>
      </w:pPr>
      <w:rPr>
        <w:rFonts w:hint="default"/>
      </w:rPr>
    </w:lvl>
    <w:lvl w:ilvl="1" w:tplc="522CBB96" w:tentative="1">
      <w:start w:val="1"/>
      <w:numFmt w:val="lowerLetter"/>
      <w:lvlText w:val="%2."/>
      <w:lvlJc w:val="left"/>
      <w:pPr>
        <w:ind w:left="1440" w:hanging="360"/>
      </w:pPr>
    </w:lvl>
    <w:lvl w:ilvl="2" w:tplc="EE2214E0" w:tentative="1">
      <w:start w:val="1"/>
      <w:numFmt w:val="lowerRoman"/>
      <w:lvlText w:val="%3."/>
      <w:lvlJc w:val="right"/>
      <w:pPr>
        <w:ind w:left="2160" w:hanging="180"/>
      </w:pPr>
    </w:lvl>
    <w:lvl w:ilvl="3" w:tplc="3B408A64" w:tentative="1">
      <w:start w:val="1"/>
      <w:numFmt w:val="decimal"/>
      <w:lvlText w:val="%4."/>
      <w:lvlJc w:val="left"/>
      <w:pPr>
        <w:ind w:left="2880" w:hanging="360"/>
      </w:pPr>
    </w:lvl>
    <w:lvl w:ilvl="4" w:tplc="BF84A328" w:tentative="1">
      <w:start w:val="1"/>
      <w:numFmt w:val="lowerLetter"/>
      <w:lvlText w:val="%5."/>
      <w:lvlJc w:val="left"/>
      <w:pPr>
        <w:ind w:left="3600" w:hanging="360"/>
      </w:pPr>
    </w:lvl>
    <w:lvl w:ilvl="5" w:tplc="9E1C2ACA" w:tentative="1">
      <w:start w:val="1"/>
      <w:numFmt w:val="lowerRoman"/>
      <w:lvlText w:val="%6."/>
      <w:lvlJc w:val="right"/>
      <w:pPr>
        <w:ind w:left="4320" w:hanging="180"/>
      </w:pPr>
    </w:lvl>
    <w:lvl w:ilvl="6" w:tplc="DA50F34A" w:tentative="1">
      <w:start w:val="1"/>
      <w:numFmt w:val="decimal"/>
      <w:lvlText w:val="%7."/>
      <w:lvlJc w:val="left"/>
      <w:pPr>
        <w:ind w:left="5040" w:hanging="360"/>
      </w:pPr>
    </w:lvl>
    <w:lvl w:ilvl="7" w:tplc="19B2050C" w:tentative="1">
      <w:start w:val="1"/>
      <w:numFmt w:val="lowerLetter"/>
      <w:lvlText w:val="%8."/>
      <w:lvlJc w:val="left"/>
      <w:pPr>
        <w:ind w:left="5760" w:hanging="360"/>
      </w:pPr>
    </w:lvl>
    <w:lvl w:ilvl="8" w:tplc="18DAB4E6"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9B2EAC8C">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E8C438A2" w:tentative="1">
      <w:start w:val="1"/>
      <w:numFmt w:val="lowerLetter"/>
      <w:lvlText w:val="%2."/>
      <w:lvlJc w:val="left"/>
      <w:pPr>
        <w:ind w:left="2520" w:hanging="360"/>
      </w:pPr>
    </w:lvl>
    <w:lvl w:ilvl="2" w:tplc="003C775E" w:tentative="1">
      <w:start w:val="1"/>
      <w:numFmt w:val="lowerRoman"/>
      <w:lvlText w:val="%3."/>
      <w:lvlJc w:val="right"/>
      <w:pPr>
        <w:ind w:left="3240" w:hanging="180"/>
      </w:pPr>
    </w:lvl>
    <w:lvl w:ilvl="3" w:tplc="DA2C80BA" w:tentative="1">
      <w:start w:val="1"/>
      <w:numFmt w:val="decimal"/>
      <w:lvlText w:val="%4."/>
      <w:lvlJc w:val="left"/>
      <w:pPr>
        <w:ind w:left="3960" w:hanging="360"/>
      </w:pPr>
    </w:lvl>
    <w:lvl w:ilvl="4" w:tplc="D3E0D602">
      <w:start w:val="1"/>
      <w:numFmt w:val="lowerLetter"/>
      <w:lvlText w:val="%5."/>
      <w:lvlJc w:val="left"/>
      <w:pPr>
        <w:ind w:left="4680" w:hanging="360"/>
      </w:pPr>
    </w:lvl>
    <w:lvl w:ilvl="5" w:tplc="ACEC7C7C" w:tentative="1">
      <w:start w:val="1"/>
      <w:numFmt w:val="lowerRoman"/>
      <w:lvlText w:val="%6."/>
      <w:lvlJc w:val="right"/>
      <w:pPr>
        <w:ind w:left="5400" w:hanging="180"/>
      </w:pPr>
    </w:lvl>
    <w:lvl w:ilvl="6" w:tplc="012C77D8" w:tentative="1">
      <w:start w:val="1"/>
      <w:numFmt w:val="decimal"/>
      <w:lvlText w:val="%7."/>
      <w:lvlJc w:val="left"/>
      <w:pPr>
        <w:ind w:left="6120" w:hanging="360"/>
      </w:pPr>
    </w:lvl>
    <w:lvl w:ilvl="7" w:tplc="2670E054" w:tentative="1">
      <w:start w:val="1"/>
      <w:numFmt w:val="lowerLetter"/>
      <w:lvlText w:val="%8."/>
      <w:lvlJc w:val="left"/>
      <w:pPr>
        <w:ind w:left="6840" w:hanging="360"/>
      </w:pPr>
    </w:lvl>
    <w:lvl w:ilvl="8" w:tplc="796A7106"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A29839F4">
      <w:start w:val="1"/>
      <w:numFmt w:val="hebrew1"/>
      <w:pStyle w:val="-"/>
      <w:lvlText w:val="%1."/>
      <w:lvlJc w:val="center"/>
      <w:pPr>
        <w:tabs>
          <w:tab w:val="num" w:pos="227"/>
        </w:tabs>
        <w:ind w:left="227" w:hanging="227"/>
      </w:pPr>
      <w:rPr>
        <w:rFonts w:hint="default"/>
        <w:color w:val="auto"/>
        <w:lang w:val="en-US"/>
      </w:rPr>
    </w:lvl>
    <w:lvl w:ilvl="1" w:tplc="97065BA4">
      <w:start w:val="1"/>
      <w:numFmt w:val="lowerLetter"/>
      <w:lvlText w:val="%2."/>
      <w:lvlJc w:val="left"/>
      <w:pPr>
        <w:tabs>
          <w:tab w:val="num" w:pos="1440"/>
        </w:tabs>
        <w:ind w:left="1440" w:hanging="360"/>
      </w:pPr>
    </w:lvl>
    <w:lvl w:ilvl="2" w:tplc="1666BD7C" w:tentative="1">
      <w:start w:val="1"/>
      <w:numFmt w:val="lowerRoman"/>
      <w:lvlText w:val="%3."/>
      <w:lvlJc w:val="right"/>
      <w:pPr>
        <w:tabs>
          <w:tab w:val="num" w:pos="2160"/>
        </w:tabs>
        <w:ind w:left="2160" w:hanging="180"/>
      </w:pPr>
    </w:lvl>
    <w:lvl w:ilvl="3" w:tplc="CE7E4C9E" w:tentative="1">
      <w:start w:val="1"/>
      <w:numFmt w:val="decimal"/>
      <w:lvlText w:val="%4."/>
      <w:lvlJc w:val="left"/>
      <w:pPr>
        <w:tabs>
          <w:tab w:val="num" w:pos="2880"/>
        </w:tabs>
        <w:ind w:left="2880" w:hanging="360"/>
      </w:pPr>
    </w:lvl>
    <w:lvl w:ilvl="4" w:tplc="DB4CA77C" w:tentative="1">
      <w:start w:val="1"/>
      <w:numFmt w:val="lowerLetter"/>
      <w:lvlText w:val="%5."/>
      <w:lvlJc w:val="left"/>
      <w:pPr>
        <w:tabs>
          <w:tab w:val="num" w:pos="3600"/>
        </w:tabs>
        <w:ind w:left="3600" w:hanging="360"/>
      </w:pPr>
    </w:lvl>
    <w:lvl w:ilvl="5" w:tplc="D1842ADC" w:tentative="1">
      <w:start w:val="1"/>
      <w:numFmt w:val="lowerRoman"/>
      <w:lvlText w:val="%6."/>
      <w:lvlJc w:val="right"/>
      <w:pPr>
        <w:tabs>
          <w:tab w:val="num" w:pos="4320"/>
        </w:tabs>
        <w:ind w:left="4320" w:hanging="180"/>
      </w:pPr>
    </w:lvl>
    <w:lvl w:ilvl="6" w:tplc="C92E9510" w:tentative="1">
      <w:start w:val="1"/>
      <w:numFmt w:val="decimal"/>
      <w:lvlText w:val="%7."/>
      <w:lvlJc w:val="left"/>
      <w:pPr>
        <w:tabs>
          <w:tab w:val="num" w:pos="5040"/>
        </w:tabs>
        <w:ind w:left="5040" w:hanging="360"/>
      </w:pPr>
    </w:lvl>
    <w:lvl w:ilvl="7" w:tplc="166A4F22" w:tentative="1">
      <w:start w:val="1"/>
      <w:numFmt w:val="lowerLetter"/>
      <w:lvlText w:val="%8."/>
      <w:lvlJc w:val="left"/>
      <w:pPr>
        <w:tabs>
          <w:tab w:val="num" w:pos="5760"/>
        </w:tabs>
        <w:ind w:left="5760" w:hanging="360"/>
      </w:pPr>
    </w:lvl>
    <w:lvl w:ilvl="8" w:tplc="1B74B9D8"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B8815C4"/>
    <w:multiLevelType w:val="hybridMultilevel"/>
    <w:tmpl w:val="A20AD3F6"/>
    <w:lvl w:ilvl="0" w:tplc="DCCC03EC">
      <w:start w:val="1"/>
      <w:numFmt w:val="bullet"/>
      <w:lvlText w:val="o"/>
      <w:lvlJc w:val="left"/>
      <w:pPr>
        <w:tabs>
          <w:tab w:val="num" w:pos="360"/>
        </w:tabs>
        <w:ind w:left="360" w:right="720" w:hanging="360"/>
      </w:pPr>
      <w:rPr>
        <w:rFonts w:ascii="Courier New" w:hAnsi="Courier New" w:cs="Courier New" w:hint="default"/>
      </w:rPr>
    </w:lvl>
    <w:lvl w:ilvl="1" w:tplc="BE706BBC">
      <w:start w:val="1"/>
      <w:numFmt w:val="bullet"/>
      <w:lvlText w:val=""/>
      <w:lvlJc w:val="left"/>
      <w:pPr>
        <w:tabs>
          <w:tab w:val="num" w:pos="1080"/>
        </w:tabs>
        <w:ind w:left="1080" w:right="1440" w:hanging="360"/>
      </w:pPr>
      <w:rPr>
        <w:rFonts w:ascii="Wingdings" w:hAnsi="Wingdings" w:hint="default"/>
      </w:rPr>
    </w:lvl>
    <w:lvl w:ilvl="2" w:tplc="7CD67E10" w:tentative="1">
      <w:start w:val="1"/>
      <w:numFmt w:val="bullet"/>
      <w:lvlText w:val=""/>
      <w:lvlJc w:val="left"/>
      <w:pPr>
        <w:tabs>
          <w:tab w:val="num" w:pos="1800"/>
        </w:tabs>
        <w:ind w:left="1800" w:right="2160" w:hanging="360"/>
      </w:pPr>
      <w:rPr>
        <w:rFonts w:ascii="Wingdings" w:hAnsi="Wingdings" w:hint="default"/>
      </w:rPr>
    </w:lvl>
    <w:lvl w:ilvl="3" w:tplc="94FCF236" w:tentative="1">
      <w:start w:val="1"/>
      <w:numFmt w:val="bullet"/>
      <w:lvlText w:val=""/>
      <w:lvlJc w:val="left"/>
      <w:pPr>
        <w:tabs>
          <w:tab w:val="num" w:pos="2520"/>
        </w:tabs>
        <w:ind w:left="2520" w:right="2880" w:hanging="360"/>
      </w:pPr>
      <w:rPr>
        <w:rFonts w:ascii="Symbol" w:hAnsi="Symbol" w:hint="default"/>
      </w:rPr>
    </w:lvl>
    <w:lvl w:ilvl="4" w:tplc="BBF8B9EC" w:tentative="1">
      <w:start w:val="1"/>
      <w:numFmt w:val="bullet"/>
      <w:lvlText w:val="o"/>
      <w:lvlJc w:val="left"/>
      <w:pPr>
        <w:tabs>
          <w:tab w:val="num" w:pos="3240"/>
        </w:tabs>
        <w:ind w:left="3240" w:right="3600" w:hanging="360"/>
      </w:pPr>
      <w:rPr>
        <w:rFonts w:ascii="Courier New" w:hAnsi="Courier New" w:cs="Courier New" w:hint="default"/>
      </w:rPr>
    </w:lvl>
    <w:lvl w:ilvl="5" w:tplc="372CE0C4" w:tentative="1">
      <w:start w:val="1"/>
      <w:numFmt w:val="bullet"/>
      <w:lvlText w:val=""/>
      <w:lvlJc w:val="left"/>
      <w:pPr>
        <w:tabs>
          <w:tab w:val="num" w:pos="3960"/>
        </w:tabs>
        <w:ind w:left="3960" w:right="4320" w:hanging="360"/>
      </w:pPr>
      <w:rPr>
        <w:rFonts w:ascii="Wingdings" w:hAnsi="Wingdings" w:hint="default"/>
      </w:rPr>
    </w:lvl>
    <w:lvl w:ilvl="6" w:tplc="6652F3D0" w:tentative="1">
      <w:start w:val="1"/>
      <w:numFmt w:val="bullet"/>
      <w:lvlText w:val=""/>
      <w:lvlJc w:val="left"/>
      <w:pPr>
        <w:tabs>
          <w:tab w:val="num" w:pos="4680"/>
        </w:tabs>
        <w:ind w:left="4680" w:right="5040" w:hanging="360"/>
      </w:pPr>
      <w:rPr>
        <w:rFonts w:ascii="Symbol" w:hAnsi="Symbol" w:hint="default"/>
      </w:rPr>
    </w:lvl>
    <w:lvl w:ilvl="7" w:tplc="17A8D3B2" w:tentative="1">
      <w:start w:val="1"/>
      <w:numFmt w:val="bullet"/>
      <w:lvlText w:val="o"/>
      <w:lvlJc w:val="left"/>
      <w:pPr>
        <w:tabs>
          <w:tab w:val="num" w:pos="5400"/>
        </w:tabs>
        <w:ind w:left="5400" w:right="5760" w:hanging="360"/>
      </w:pPr>
      <w:rPr>
        <w:rFonts w:ascii="Courier New" w:hAnsi="Courier New" w:cs="Courier New" w:hint="default"/>
      </w:rPr>
    </w:lvl>
    <w:lvl w:ilvl="8" w:tplc="D9620D26" w:tentative="1">
      <w:start w:val="1"/>
      <w:numFmt w:val="bullet"/>
      <w:lvlText w:val=""/>
      <w:lvlJc w:val="left"/>
      <w:pPr>
        <w:tabs>
          <w:tab w:val="num" w:pos="6120"/>
        </w:tabs>
        <w:ind w:left="6120" w:right="6480" w:hanging="360"/>
      </w:pPr>
      <w:rPr>
        <w:rFonts w:ascii="Wingdings" w:hAnsi="Wingdings" w:hint="default"/>
      </w:rPr>
    </w:lvl>
  </w:abstractNum>
  <w:abstractNum w:abstractNumId="24" w15:restartNumberingAfterBreak="0">
    <w:nsid w:val="0B950146"/>
    <w:multiLevelType w:val="hybridMultilevel"/>
    <w:tmpl w:val="883A8ADE"/>
    <w:lvl w:ilvl="0" w:tplc="99B8C67A">
      <w:start w:val="1"/>
      <w:numFmt w:val="decimal"/>
      <w:lvlText w:val="%1."/>
      <w:lvlJc w:val="left"/>
      <w:pPr>
        <w:ind w:left="720" w:hanging="360"/>
      </w:pPr>
      <w:rPr>
        <w:rFonts w:hint="default"/>
      </w:rPr>
    </w:lvl>
    <w:lvl w:ilvl="1" w:tplc="C9961B38" w:tentative="1">
      <w:start w:val="1"/>
      <w:numFmt w:val="lowerLetter"/>
      <w:lvlText w:val="%2."/>
      <w:lvlJc w:val="left"/>
      <w:pPr>
        <w:ind w:left="1440" w:hanging="360"/>
      </w:pPr>
    </w:lvl>
    <w:lvl w:ilvl="2" w:tplc="96222B3C" w:tentative="1">
      <w:start w:val="1"/>
      <w:numFmt w:val="lowerRoman"/>
      <w:lvlText w:val="%3."/>
      <w:lvlJc w:val="right"/>
      <w:pPr>
        <w:ind w:left="2160" w:hanging="180"/>
      </w:pPr>
    </w:lvl>
    <w:lvl w:ilvl="3" w:tplc="E8F23288" w:tentative="1">
      <w:start w:val="1"/>
      <w:numFmt w:val="decimal"/>
      <w:lvlText w:val="%4."/>
      <w:lvlJc w:val="left"/>
      <w:pPr>
        <w:ind w:left="2880" w:hanging="360"/>
      </w:pPr>
    </w:lvl>
    <w:lvl w:ilvl="4" w:tplc="ED7434C8" w:tentative="1">
      <w:start w:val="1"/>
      <w:numFmt w:val="lowerLetter"/>
      <w:lvlText w:val="%5."/>
      <w:lvlJc w:val="left"/>
      <w:pPr>
        <w:ind w:left="3600" w:hanging="360"/>
      </w:pPr>
    </w:lvl>
    <w:lvl w:ilvl="5" w:tplc="5A1C6AD6" w:tentative="1">
      <w:start w:val="1"/>
      <w:numFmt w:val="lowerRoman"/>
      <w:lvlText w:val="%6."/>
      <w:lvlJc w:val="right"/>
      <w:pPr>
        <w:ind w:left="4320" w:hanging="180"/>
      </w:pPr>
    </w:lvl>
    <w:lvl w:ilvl="6" w:tplc="0616F696" w:tentative="1">
      <w:start w:val="1"/>
      <w:numFmt w:val="decimal"/>
      <w:lvlText w:val="%7."/>
      <w:lvlJc w:val="left"/>
      <w:pPr>
        <w:ind w:left="5040" w:hanging="360"/>
      </w:pPr>
    </w:lvl>
    <w:lvl w:ilvl="7" w:tplc="651090F4" w:tentative="1">
      <w:start w:val="1"/>
      <w:numFmt w:val="lowerLetter"/>
      <w:lvlText w:val="%8."/>
      <w:lvlJc w:val="left"/>
      <w:pPr>
        <w:ind w:left="5760" w:hanging="360"/>
      </w:pPr>
    </w:lvl>
    <w:lvl w:ilvl="8" w:tplc="5868F900" w:tentative="1">
      <w:start w:val="1"/>
      <w:numFmt w:val="lowerRoman"/>
      <w:lvlText w:val="%9."/>
      <w:lvlJc w:val="right"/>
      <w:pPr>
        <w:ind w:left="6480" w:hanging="180"/>
      </w:pPr>
    </w:lvl>
  </w:abstractNum>
  <w:abstractNum w:abstractNumId="25" w15:restartNumberingAfterBreak="0">
    <w:nsid w:val="0C485926"/>
    <w:multiLevelType w:val="hybridMultilevel"/>
    <w:tmpl w:val="A6CC6DBE"/>
    <w:lvl w:ilvl="0" w:tplc="7848CC3E">
      <w:start w:val="1"/>
      <w:numFmt w:val="decimal"/>
      <w:lvlText w:val="%1."/>
      <w:lvlJc w:val="left"/>
      <w:pPr>
        <w:ind w:left="720" w:hanging="360"/>
      </w:pPr>
      <w:rPr>
        <w:rFonts w:hint="default"/>
      </w:rPr>
    </w:lvl>
    <w:lvl w:ilvl="1" w:tplc="F244AA0E" w:tentative="1">
      <w:start w:val="1"/>
      <w:numFmt w:val="lowerLetter"/>
      <w:lvlText w:val="%2."/>
      <w:lvlJc w:val="left"/>
      <w:pPr>
        <w:ind w:left="1440" w:hanging="360"/>
      </w:pPr>
    </w:lvl>
    <w:lvl w:ilvl="2" w:tplc="67104CCA" w:tentative="1">
      <w:start w:val="1"/>
      <w:numFmt w:val="lowerRoman"/>
      <w:lvlText w:val="%3."/>
      <w:lvlJc w:val="right"/>
      <w:pPr>
        <w:ind w:left="2160" w:hanging="180"/>
      </w:pPr>
    </w:lvl>
    <w:lvl w:ilvl="3" w:tplc="3634D81E" w:tentative="1">
      <w:start w:val="1"/>
      <w:numFmt w:val="decimal"/>
      <w:lvlText w:val="%4."/>
      <w:lvlJc w:val="left"/>
      <w:pPr>
        <w:ind w:left="2880" w:hanging="360"/>
      </w:pPr>
    </w:lvl>
    <w:lvl w:ilvl="4" w:tplc="76F658BE" w:tentative="1">
      <w:start w:val="1"/>
      <w:numFmt w:val="lowerLetter"/>
      <w:lvlText w:val="%5."/>
      <w:lvlJc w:val="left"/>
      <w:pPr>
        <w:ind w:left="3600" w:hanging="360"/>
      </w:pPr>
    </w:lvl>
    <w:lvl w:ilvl="5" w:tplc="0A420502" w:tentative="1">
      <w:start w:val="1"/>
      <w:numFmt w:val="lowerRoman"/>
      <w:lvlText w:val="%6."/>
      <w:lvlJc w:val="right"/>
      <w:pPr>
        <w:ind w:left="4320" w:hanging="180"/>
      </w:pPr>
    </w:lvl>
    <w:lvl w:ilvl="6" w:tplc="9C249940" w:tentative="1">
      <w:start w:val="1"/>
      <w:numFmt w:val="decimal"/>
      <w:lvlText w:val="%7."/>
      <w:lvlJc w:val="left"/>
      <w:pPr>
        <w:ind w:left="5040" w:hanging="360"/>
      </w:pPr>
    </w:lvl>
    <w:lvl w:ilvl="7" w:tplc="A1F22C0C" w:tentative="1">
      <w:start w:val="1"/>
      <w:numFmt w:val="lowerLetter"/>
      <w:lvlText w:val="%8."/>
      <w:lvlJc w:val="left"/>
      <w:pPr>
        <w:ind w:left="5760" w:hanging="360"/>
      </w:pPr>
    </w:lvl>
    <w:lvl w:ilvl="8" w:tplc="50646F94" w:tentative="1">
      <w:start w:val="1"/>
      <w:numFmt w:val="lowerRoman"/>
      <w:lvlText w:val="%9."/>
      <w:lvlJc w:val="right"/>
      <w:pPr>
        <w:ind w:left="6480" w:hanging="18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56B2B"/>
    <w:multiLevelType w:val="hybridMultilevel"/>
    <w:tmpl w:val="15B2C132"/>
    <w:lvl w:ilvl="0" w:tplc="008A0486">
      <w:start w:val="1"/>
      <w:numFmt w:val="decimal"/>
      <w:lvlText w:val="%1."/>
      <w:lvlJc w:val="left"/>
      <w:pPr>
        <w:ind w:left="720" w:hanging="360"/>
      </w:pPr>
      <w:rPr>
        <w:rFonts w:hint="default"/>
      </w:rPr>
    </w:lvl>
    <w:lvl w:ilvl="1" w:tplc="F0465D30" w:tentative="1">
      <w:start w:val="1"/>
      <w:numFmt w:val="lowerLetter"/>
      <w:lvlText w:val="%2."/>
      <w:lvlJc w:val="left"/>
      <w:pPr>
        <w:ind w:left="1440" w:hanging="360"/>
      </w:pPr>
    </w:lvl>
    <w:lvl w:ilvl="2" w:tplc="570CC1C6" w:tentative="1">
      <w:start w:val="1"/>
      <w:numFmt w:val="lowerRoman"/>
      <w:lvlText w:val="%3."/>
      <w:lvlJc w:val="right"/>
      <w:pPr>
        <w:ind w:left="2160" w:hanging="180"/>
      </w:pPr>
    </w:lvl>
    <w:lvl w:ilvl="3" w:tplc="7AEC479E" w:tentative="1">
      <w:start w:val="1"/>
      <w:numFmt w:val="decimal"/>
      <w:lvlText w:val="%4."/>
      <w:lvlJc w:val="left"/>
      <w:pPr>
        <w:ind w:left="2880" w:hanging="360"/>
      </w:pPr>
    </w:lvl>
    <w:lvl w:ilvl="4" w:tplc="DAF22CF2" w:tentative="1">
      <w:start w:val="1"/>
      <w:numFmt w:val="lowerLetter"/>
      <w:lvlText w:val="%5."/>
      <w:lvlJc w:val="left"/>
      <w:pPr>
        <w:ind w:left="3600" w:hanging="360"/>
      </w:pPr>
    </w:lvl>
    <w:lvl w:ilvl="5" w:tplc="8B1EA05A" w:tentative="1">
      <w:start w:val="1"/>
      <w:numFmt w:val="lowerRoman"/>
      <w:lvlText w:val="%6."/>
      <w:lvlJc w:val="right"/>
      <w:pPr>
        <w:ind w:left="4320" w:hanging="180"/>
      </w:pPr>
    </w:lvl>
    <w:lvl w:ilvl="6" w:tplc="0D4200A0" w:tentative="1">
      <w:start w:val="1"/>
      <w:numFmt w:val="decimal"/>
      <w:lvlText w:val="%7."/>
      <w:lvlJc w:val="left"/>
      <w:pPr>
        <w:ind w:left="5040" w:hanging="360"/>
      </w:pPr>
    </w:lvl>
    <w:lvl w:ilvl="7" w:tplc="40BE1A5C" w:tentative="1">
      <w:start w:val="1"/>
      <w:numFmt w:val="lowerLetter"/>
      <w:lvlText w:val="%8."/>
      <w:lvlJc w:val="left"/>
      <w:pPr>
        <w:ind w:left="5760" w:hanging="360"/>
      </w:pPr>
    </w:lvl>
    <w:lvl w:ilvl="8" w:tplc="B5807A82" w:tentative="1">
      <w:start w:val="1"/>
      <w:numFmt w:val="lowerRoman"/>
      <w:lvlText w:val="%9."/>
      <w:lvlJc w:val="right"/>
      <w:pPr>
        <w:ind w:left="6480" w:hanging="180"/>
      </w:pPr>
    </w:lvl>
  </w:abstractNum>
  <w:abstractNum w:abstractNumId="32" w15:restartNumberingAfterBreak="0">
    <w:nsid w:val="13E90894"/>
    <w:multiLevelType w:val="hybridMultilevel"/>
    <w:tmpl w:val="95BCBBCA"/>
    <w:lvl w:ilvl="0" w:tplc="B0F88C88">
      <w:start w:val="1"/>
      <w:numFmt w:val="decimal"/>
      <w:lvlText w:val="%1."/>
      <w:lvlJc w:val="left"/>
      <w:pPr>
        <w:ind w:left="720" w:hanging="360"/>
      </w:pPr>
      <w:rPr>
        <w:rFonts w:hint="default"/>
      </w:rPr>
    </w:lvl>
    <w:lvl w:ilvl="1" w:tplc="DA3E1780" w:tentative="1">
      <w:start w:val="1"/>
      <w:numFmt w:val="lowerLetter"/>
      <w:lvlText w:val="%2."/>
      <w:lvlJc w:val="left"/>
      <w:pPr>
        <w:ind w:left="1440" w:hanging="360"/>
      </w:pPr>
    </w:lvl>
    <w:lvl w:ilvl="2" w:tplc="E65AA5B0" w:tentative="1">
      <w:start w:val="1"/>
      <w:numFmt w:val="lowerRoman"/>
      <w:lvlText w:val="%3."/>
      <w:lvlJc w:val="right"/>
      <w:pPr>
        <w:ind w:left="2160" w:hanging="180"/>
      </w:pPr>
    </w:lvl>
    <w:lvl w:ilvl="3" w:tplc="CC92B34E" w:tentative="1">
      <w:start w:val="1"/>
      <w:numFmt w:val="decimal"/>
      <w:lvlText w:val="%4."/>
      <w:lvlJc w:val="left"/>
      <w:pPr>
        <w:ind w:left="2880" w:hanging="360"/>
      </w:pPr>
    </w:lvl>
    <w:lvl w:ilvl="4" w:tplc="56A44E1C" w:tentative="1">
      <w:start w:val="1"/>
      <w:numFmt w:val="lowerLetter"/>
      <w:lvlText w:val="%5."/>
      <w:lvlJc w:val="left"/>
      <w:pPr>
        <w:ind w:left="3600" w:hanging="360"/>
      </w:pPr>
    </w:lvl>
    <w:lvl w:ilvl="5" w:tplc="E6969D32" w:tentative="1">
      <w:start w:val="1"/>
      <w:numFmt w:val="lowerRoman"/>
      <w:lvlText w:val="%6."/>
      <w:lvlJc w:val="right"/>
      <w:pPr>
        <w:ind w:left="4320" w:hanging="180"/>
      </w:pPr>
    </w:lvl>
    <w:lvl w:ilvl="6" w:tplc="FE628778" w:tentative="1">
      <w:start w:val="1"/>
      <w:numFmt w:val="decimal"/>
      <w:lvlText w:val="%7."/>
      <w:lvlJc w:val="left"/>
      <w:pPr>
        <w:ind w:left="5040" w:hanging="360"/>
      </w:pPr>
    </w:lvl>
    <w:lvl w:ilvl="7" w:tplc="A65EFF88" w:tentative="1">
      <w:start w:val="1"/>
      <w:numFmt w:val="lowerLetter"/>
      <w:lvlText w:val="%8."/>
      <w:lvlJc w:val="left"/>
      <w:pPr>
        <w:ind w:left="5760" w:hanging="360"/>
      </w:pPr>
    </w:lvl>
    <w:lvl w:ilvl="8" w:tplc="88E422C8" w:tentative="1">
      <w:start w:val="1"/>
      <w:numFmt w:val="lowerRoman"/>
      <w:lvlText w:val="%9."/>
      <w:lvlJc w:val="right"/>
      <w:pPr>
        <w:ind w:left="6480" w:hanging="180"/>
      </w:pPr>
    </w:lvl>
  </w:abstractNum>
  <w:abstractNum w:abstractNumId="33"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D2EA1C18">
      <w:start w:val="1"/>
      <w:numFmt w:val="decimal"/>
      <w:lvlText w:val="%1."/>
      <w:lvlJc w:val="left"/>
      <w:pPr>
        <w:ind w:left="720" w:hanging="360"/>
      </w:pPr>
      <w:rPr>
        <w:rFonts w:hint="default"/>
      </w:rPr>
    </w:lvl>
    <w:lvl w:ilvl="1" w:tplc="08B4583A" w:tentative="1">
      <w:start w:val="1"/>
      <w:numFmt w:val="lowerLetter"/>
      <w:lvlText w:val="%2."/>
      <w:lvlJc w:val="left"/>
      <w:pPr>
        <w:ind w:left="1440" w:hanging="360"/>
      </w:pPr>
    </w:lvl>
    <w:lvl w:ilvl="2" w:tplc="13F28D64" w:tentative="1">
      <w:start w:val="1"/>
      <w:numFmt w:val="lowerRoman"/>
      <w:lvlText w:val="%3."/>
      <w:lvlJc w:val="right"/>
      <w:pPr>
        <w:ind w:left="2160" w:hanging="180"/>
      </w:pPr>
    </w:lvl>
    <w:lvl w:ilvl="3" w:tplc="AFCCA1E6" w:tentative="1">
      <w:start w:val="1"/>
      <w:numFmt w:val="decimal"/>
      <w:lvlText w:val="%4."/>
      <w:lvlJc w:val="left"/>
      <w:pPr>
        <w:ind w:left="2880" w:hanging="360"/>
      </w:pPr>
    </w:lvl>
    <w:lvl w:ilvl="4" w:tplc="7480F3B2" w:tentative="1">
      <w:start w:val="1"/>
      <w:numFmt w:val="lowerLetter"/>
      <w:lvlText w:val="%5."/>
      <w:lvlJc w:val="left"/>
      <w:pPr>
        <w:ind w:left="3600" w:hanging="360"/>
      </w:pPr>
    </w:lvl>
    <w:lvl w:ilvl="5" w:tplc="74403D90" w:tentative="1">
      <w:start w:val="1"/>
      <w:numFmt w:val="lowerRoman"/>
      <w:lvlText w:val="%6."/>
      <w:lvlJc w:val="right"/>
      <w:pPr>
        <w:ind w:left="4320" w:hanging="180"/>
      </w:pPr>
    </w:lvl>
    <w:lvl w:ilvl="6" w:tplc="374821C2" w:tentative="1">
      <w:start w:val="1"/>
      <w:numFmt w:val="decimal"/>
      <w:lvlText w:val="%7."/>
      <w:lvlJc w:val="left"/>
      <w:pPr>
        <w:ind w:left="5040" w:hanging="360"/>
      </w:pPr>
    </w:lvl>
    <w:lvl w:ilvl="7" w:tplc="511E66EA" w:tentative="1">
      <w:start w:val="1"/>
      <w:numFmt w:val="lowerLetter"/>
      <w:lvlText w:val="%8."/>
      <w:lvlJc w:val="left"/>
      <w:pPr>
        <w:ind w:left="5760" w:hanging="360"/>
      </w:pPr>
    </w:lvl>
    <w:lvl w:ilvl="8" w:tplc="86645376"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FAD0C8FE">
      <w:start w:val="1"/>
      <w:numFmt w:val="decimal"/>
      <w:lvlText w:val="%1."/>
      <w:lvlJc w:val="left"/>
      <w:pPr>
        <w:ind w:left="720" w:hanging="360"/>
      </w:pPr>
      <w:rPr>
        <w:rFonts w:hint="default"/>
      </w:rPr>
    </w:lvl>
    <w:lvl w:ilvl="1" w:tplc="3ED87122" w:tentative="1">
      <w:start w:val="1"/>
      <w:numFmt w:val="lowerLetter"/>
      <w:lvlText w:val="%2."/>
      <w:lvlJc w:val="left"/>
      <w:pPr>
        <w:ind w:left="1440" w:hanging="360"/>
      </w:pPr>
    </w:lvl>
    <w:lvl w:ilvl="2" w:tplc="C7E8A6CE" w:tentative="1">
      <w:start w:val="1"/>
      <w:numFmt w:val="lowerRoman"/>
      <w:lvlText w:val="%3."/>
      <w:lvlJc w:val="right"/>
      <w:pPr>
        <w:ind w:left="2160" w:hanging="180"/>
      </w:pPr>
    </w:lvl>
    <w:lvl w:ilvl="3" w:tplc="CEAACB1E" w:tentative="1">
      <w:start w:val="1"/>
      <w:numFmt w:val="decimal"/>
      <w:lvlText w:val="%4."/>
      <w:lvlJc w:val="left"/>
      <w:pPr>
        <w:ind w:left="2880" w:hanging="360"/>
      </w:pPr>
    </w:lvl>
    <w:lvl w:ilvl="4" w:tplc="D82462B4" w:tentative="1">
      <w:start w:val="1"/>
      <w:numFmt w:val="lowerLetter"/>
      <w:lvlText w:val="%5."/>
      <w:lvlJc w:val="left"/>
      <w:pPr>
        <w:ind w:left="3600" w:hanging="360"/>
      </w:pPr>
    </w:lvl>
    <w:lvl w:ilvl="5" w:tplc="04407BA2" w:tentative="1">
      <w:start w:val="1"/>
      <w:numFmt w:val="lowerRoman"/>
      <w:lvlText w:val="%6."/>
      <w:lvlJc w:val="right"/>
      <w:pPr>
        <w:ind w:left="4320" w:hanging="180"/>
      </w:pPr>
    </w:lvl>
    <w:lvl w:ilvl="6" w:tplc="594ADECE" w:tentative="1">
      <w:start w:val="1"/>
      <w:numFmt w:val="decimal"/>
      <w:lvlText w:val="%7."/>
      <w:lvlJc w:val="left"/>
      <w:pPr>
        <w:ind w:left="5040" w:hanging="360"/>
      </w:pPr>
    </w:lvl>
    <w:lvl w:ilvl="7" w:tplc="3844DF04" w:tentative="1">
      <w:start w:val="1"/>
      <w:numFmt w:val="lowerLetter"/>
      <w:lvlText w:val="%8."/>
      <w:lvlJc w:val="left"/>
      <w:pPr>
        <w:ind w:left="5760" w:hanging="360"/>
      </w:pPr>
    </w:lvl>
    <w:lvl w:ilvl="8" w:tplc="4D10C146"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A990346"/>
    <w:multiLevelType w:val="hybridMultilevel"/>
    <w:tmpl w:val="883A8ADE"/>
    <w:lvl w:ilvl="0" w:tplc="C2B8948A">
      <w:start w:val="1"/>
      <w:numFmt w:val="decimal"/>
      <w:lvlText w:val="%1."/>
      <w:lvlJc w:val="left"/>
      <w:pPr>
        <w:ind w:left="720" w:hanging="360"/>
      </w:pPr>
      <w:rPr>
        <w:rFonts w:hint="default"/>
      </w:rPr>
    </w:lvl>
    <w:lvl w:ilvl="1" w:tplc="E5521FA2" w:tentative="1">
      <w:start w:val="1"/>
      <w:numFmt w:val="lowerLetter"/>
      <w:lvlText w:val="%2."/>
      <w:lvlJc w:val="left"/>
      <w:pPr>
        <w:ind w:left="1440" w:hanging="360"/>
      </w:pPr>
    </w:lvl>
    <w:lvl w:ilvl="2" w:tplc="F4D2D40C" w:tentative="1">
      <w:start w:val="1"/>
      <w:numFmt w:val="lowerRoman"/>
      <w:lvlText w:val="%3."/>
      <w:lvlJc w:val="right"/>
      <w:pPr>
        <w:ind w:left="2160" w:hanging="180"/>
      </w:pPr>
    </w:lvl>
    <w:lvl w:ilvl="3" w:tplc="83F487AA" w:tentative="1">
      <w:start w:val="1"/>
      <w:numFmt w:val="decimal"/>
      <w:lvlText w:val="%4."/>
      <w:lvlJc w:val="left"/>
      <w:pPr>
        <w:ind w:left="2880" w:hanging="360"/>
      </w:pPr>
    </w:lvl>
    <w:lvl w:ilvl="4" w:tplc="2E7809EE" w:tentative="1">
      <w:start w:val="1"/>
      <w:numFmt w:val="lowerLetter"/>
      <w:lvlText w:val="%5."/>
      <w:lvlJc w:val="left"/>
      <w:pPr>
        <w:ind w:left="3600" w:hanging="360"/>
      </w:pPr>
    </w:lvl>
    <w:lvl w:ilvl="5" w:tplc="64021206" w:tentative="1">
      <w:start w:val="1"/>
      <w:numFmt w:val="lowerRoman"/>
      <w:lvlText w:val="%6."/>
      <w:lvlJc w:val="right"/>
      <w:pPr>
        <w:ind w:left="4320" w:hanging="180"/>
      </w:pPr>
    </w:lvl>
    <w:lvl w:ilvl="6" w:tplc="C50294B6" w:tentative="1">
      <w:start w:val="1"/>
      <w:numFmt w:val="decimal"/>
      <w:lvlText w:val="%7."/>
      <w:lvlJc w:val="left"/>
      <w:pPr>
        <w:ind w:left="5040" w:hanging="360"/>
      </w:pPr>
    </w:lvl>
    <w:lvl w:ilvl="7" w:tplc="9670E0C8" w:tentative="1">
      <w:start w:val="1"/>
      <w:numFmt w:val="lowerLetter"/>
      <w:lvlText w:val="%8."/>
      <w:lvlJc w:val="left"/>
      <w:pPr>
        <w:ind w:left="5760" w:hanging="360"/>
      </w:pPr>
    </w:lvl>
    <w:lvl w:ilvl="8" w:tplc="173E0DC2" w:tentative="1">
      <w:start w:val="1"/>
      <w:numFmt w:val="lowerRoman"/>
      <w:lvlText w:val="%9."/>
      <w:lvlJc w:val="right"/>
      <w:pPr>
        <w:ind w:left="6480" w:hanging="180"/>
      </w:pPr>
    </w:lvl>
  </w:abstractNum>
  <w:abstractNum w:abstractNumId="43" w15:restartNumberingAfterBreak="0">
    <w:nsid w:val="1C273AF9"/>
    <w:multiLevelType w:val="hybridMultilevel"/>
    <w:tmpl w:val="13363E70"/>
    <w:lvl w:ilvl="0" w:tplc="84C867D6">
      <w:start w:val="1"/>
      <w:numFmt w:val="decimal"/>
      <w:lvlText w:val="%1."/>
      <w:lvlJc w:val="left"/>
      <w:pPr>
        <w:ind w:left="720" w:hanging="360"/>
      </w:pPr>
      <w:rPr>
        <w:rFonts w:hint="default"/>
      </w:rPr>
    </w:lvl>
    <w:lvl w:ilvl="1" w:tplc="F84868D2" w:tentative="1">
      <w:start w:val="1"/>
      <w:numFmt w:val="lowerLetter"/>
      <w:lvlText w:val="%2."/>
      <w:lvlJc w:val="left"/>
      <w:pPr>
        <w:ind w:left="1440" w:hanging="360"/>
      </w:pPr>
    </w:lvl>
    <w:lvl w:ilvl="2" w:tplc="C55613B6" w:tentative="1">
      <w:start w:val="1"/>
      <w:numFmt w:val="lowerRoman"/>
      <w:lvlText w:val="%3."/>
      <w:lvlJc w:val="right"/>
      <w:pPr>
        <w:ind w:left="2160" w:hanging="180"/>
      </w:pPr>
    </w:lvl>
    <w:lvl w:ilvl="3" w:tplc="8E2A7902" w:tentative="1">
      <w:start w:val="1"/>
      <w:numFmt w:val="decimal"/>
      <w:lvlText w:val="%4."/>
      <w:lvlJc w:val="left"/>
      <w:pPr>
        <w:ind w:left="2880" w:hanging="360"/>
      </w:pPr>
    </w:lvl>
    <w:lvl w:ilvl="4" w:tplc="BA909792" w:tentative="1">
      <w:start w:val="1"/>
      <w:numFmt w:val="lowerLetter"/>
      <w:lvlText w:val="%5."/>
      <w:lvlJc w:val="left"/>
      <w:pPr>
        <w:ind w:left="3600" w:hanging="360"/>
      </w:pPr>
    </w:lvl>
    <w:lvl w:ilvl="5" w:tplc="31D2A706" w:tentative="1">
      <w:start w:val="1"/>
      <w:numFmt w:val="lowerRoman"/>
      <w:lvlText w:val="%6."/>
      <w:lvlJc w:val="right"/>
      <w:pPr>
        <w:ind w:left="4320" w:hanging="180"/>
      </w:pPr>
    </w:lvl>
    <w:lvl w:ilvl="6" w:tplc="0426A39C" w:tentative="1">
      <w:start w:val="1"/>
      <w:numFmt w:val="decimal"/>
      <w:lvlText w:val="%7."/>
      <w:lvlJc w:val="left"/>
      <w:pPr>
        <w:ind w:left="5040" w:hanging="360"/>
      </w:pPr>
    </w:lvl>
    <w:lvl w:ilvl="7" w:tplc="2F3A15D6" w:tentative="1">
      <w:start w:val="1"/>
      <w:numFmt w:val="lowerLetter"/>
      <w:lvlText w:val="%8."/>
      <w:lvlJc w:val="left"/>
      <w:pPr>
        <w:ind w:left="5760" w:hanging="360"/>
      </w:pPr>
    </w:lvl>
    <w:lvl w:ilvl="8" w:tplc="FD26632C" w:tentative="1">
      <w:start w:val="1"/>
      <w:numFmt w:val="lowerRoman"/>
      <w:lvlText w:val="%9."/>
      <w:lvlJc w:val="right"/>
      <w:pPr>
        <w:ind w:left="6480" w:hanging="180"/>
      </w:pPr>
    </w:lvl>
  </w:abstractNum>
  <w:abstractNum w:abstractNumId="44" w15:restartNumberingAfterBreak="0">
    <w:nsid w:val="1D771217"/>
    <w:multiLevelType w:val="hybridMultilevel"/>
    <w:tmpl w:val="13EA3832"/>
    <w:lvl w:ilvl="0" w:tplc="62BA02E0">
      <w:start w:val="1"/>
      <w:numFmt w:val="bullet"/>
      <w:lvlText w:val=""/>
      <w:lvlJc w:val="left"/>
      <w:pPr>
        <w:tabs>
          <w:tab w:val="num" w:pos="752"/>
        </w:tabs>
        <w:ind w:left="752" w:hanging="360"/>
      </w:pPr>
      <w:rPr>
        <w:rFonts w:ascii="Symbol" w:hAnsi="Symbol" w:hint="default"/>
      </w:rPr>
    </w:lvl>
    <w:lvl w:ilvl="1" w:tplc="AD82C590">
      <w:start w:val="1"/>
      <w:numFmt w:val="bullet"/>
      <w:lvlText w:val=""/>
      <w:lvlJc w:val="left"/>
      <w:pPr>
        <w:tabs>
          <w:tab w:val="num" w:pos="1472"/>
        </w:tabs>
        <w:ind w:left="1472" w:hanging="360"/>
      </w:pPr>
      <w:rPr>
        <w:rFonts w:ascii="Symbol" w:hAnsi="Symbol" w:hint="default"/>
      </w:rPr>
    </w:lvl>
    <w:lvl w:ilvl="2" w:tplc="B7245736">
      <w:start w:val="1"/>
      <w:numFmt w:val="lowerRoman"/>
      <w:lvlText w:val="%3."/>
      <w:lvlJc w:val="right"/>
      <w:pPr>
        <w:tabs>
          <w:tab w:val="num" w:pos="2192"/>
        </w:tabs>
        <w:ind w:left="2192" w:hanging="180"/>
      </w:pPr>
    </w:lvl>
    <w:lvl w:ilvl="3" w:tplc="0E3A2064">
      <w:start w:val="1"/>
      <w:numFmt w:val="decimal"/>
      <w:lvlText w:val="%4."/>
      <w:lvlJc w:val="left"/>
      <w:pPr>
        <w:tabs>
          <w:tab w:val="num" w:pos="2912"/>
        </w:tabs>
        <w:ind w:left="2912" w:hanging="360"/>
      </w:pPr>
    </w:lvl>
    <w:lvl w:ilvl="4" w:tplc="EABE4330">
      <w:start w:val="1"/>
      <w:numFmt w:val="lowerLetter"/>
      <w:lvlText w:val="%5."/>
      <w:lvlJc w:val="left"/>
      <w:pPr>
        <w:tabs>
          <w:tab w:val="num" w:pos="3632"/>
        </w:tabs>
        <w:ind w:left="3632" w:hanging="360"/>
      </w:pPr>
    </w:lvl>
    <w:lvl w:ilvl="5" w:tplc="FA58A614">
      <w:start w:val="1"/>
      <w:numFmt w:val="lowerRoman"/>
      <w:lvlText w:val="%6."/>
      <w:lvlJc w:val="right"/>
      <w:pPr>
        <w:tabs>
          <w:tab w:val="num" w:pos="4352"/>
        </w:tabs>
        <w:ind w:left="4352" w:hanging="180"/>
      </w:pPr>
    </w:lvl>
    <w:lvl w:ilvl="6" w:tplc="DB20DF4A">
      <w:start w:val="1"/>
      <w:numFmt w:val="decimal"/>
      <w:lvlText w:val="%7."/>
      <w:lvlJc w:val="left"/>
      <w:pPr>
        <w:tabs>
          <w:tab w:val="num" w:pos="5072"/>
        </w:tabs>
        <w:ind w:left="5072" w:hanging="360"/>
      </w:pPr>
    </w:lvl>
    <w:lvl w:ilvl="7" w:tplc="D5780F7C">
      <w:start w:val="1"/>
      <w:numFmt w:val="lowerLetter"/>
      <w:lvlText w:val="%8."/>
      <w:lvlJc w:val="left"/>
      <w:pPr>
        <w:tabs>
          <w:tab w:val="num" w:pos="5792"/>
        </w:tabs>
        <w:ind w:left="5792" w:hanging="360"/>
      </w:pPr>
    </w:lvl>
    <w:lvl w:ilvl="8" w:tplc="8706592A">
      <w:start w:val="1"/>
      <w:numFmt w:val="lowerRoman"/>
      <w:lvlText w:val="%9."/>
      <w:lvlJc w:val="right"/>
      <w:pPr>
        <w:tabs>
          <w:tab w:val="num" w:pos="6512"/>
        </w:tabs>
        <w:ind w:left="6512" w:hanging="180"/>
      </w:pPr>
    </w:lvl>
  </w:abstractNum>
  <w:abstractNum w:abstractNumId="4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F622458"/>
    <w:multiLevelType w:val="hybridMultilevel"/>
    <w:tmpl w:val="97DC45F4"/>
    <w:name w:val="listhnumber43223222322233222222223"/>
    <w:lvl w:ilvl="0" w:tplc="513CD08C">
      <w:start w:val="1"/>
      <w:numFmt w:val="bullet"/>
      <w:pStyle w:val="ListBullet7"/>
      <w:lvlText w:val=""/>
      <w:lvlJc w:val="left"/>
      <w:pPr>
        <w:tabs>
          <w:tab w:val="num" w:pos="3240"/>
        </w:tabs>
        <w:ind w:left="3240" w:right="3240" w:hanging="360"/>
      </w:pPr>
      <w:rPr>
        <w:rFonts w:ascii="Symbol" w:hAnsi="Symbol" w:hint="default"/>
      </w:rPr>
    </w:lvl>
    <w:lvl w:ilvl="1" w:tplc="0A8E2F2A" w:tentative="1">
      <w:start w:val="1"/>
      <w:numFmt w:val="bullet"/>
      <w:lvlText w:val="o"/>
      <w:lvlJc w:val="left"/>
      <w:pPr>
        <w:tabs>
          <w:tab w:val="num" w:pos="1440"/>
        </w:tabs>
        <w:ind w:left="1440" w:right="1440" w:hanging="360"/>
      </w:pPr>
      <w:rPr>
        <w:rFonts w:ascii="Courier New" w:hAnsi="Courier New" w:hint="default"/>
      </w:rPr>
    </w:lvl>
    <w:lvl w:ilvl="2" w:tplc="C55CEBB8" w:tentative="1">
      <w:start w:val="1"/>
      <w:numFmt w:val="bullet"/>
      <w:lvlText w:val=""/>
      <w:lvlJc w:val="left"/>
      <w:pPr>
        <w:tabs>
          <w:tab w:val="num" w:pos="2160"/>
        </w:tabs>
        <w:ind w:left="2160" w:right="2160" w:hanging="360"/>
      </w:pPr>
      <w:rPr>
        <w:rFonts w:ascii="Wingdings" w:hAnsi="Wingdings" w:hint="default"/>
      </w:rPr>
    </w:lvl>
    <w:lvl w:ilvl="3" w:tplc="7DC438E8" w:tentative="1">
      <w:start w:val="1"/>
      <w:numFmt w:val="bullet"/>
      <w:lvlText w:val=""/>
      <w:lvlJc w:val="left"/>
      <w:pPr>
        <w:tabs>
          <w:tab w:val="num" w:pos="2880"/>
        </w:tabs>
        <w:ind w:left="2880" w:right="2880" w:hanging="360"/>
      </w:pPr>
      <w:rPr>
        <w:rFonts w:ascii="Symbol" w:hAnsi="Symbol" w:hint="default"/>
      </w:rPr>
    </w:lvl>
    <w:lvl w:ilvl="4" w:tplc="9E0A8C80" w:tentative="1">
      <w:start w:val="1"/>
      <w:numFmt w:val="bullet"/>
      <w:lvlText w:val="o"/>
      <w:lvlJc w:val="left"/>
      <w:pPr>
        <w:tabs>
          <w:tab w:val="num" w:pos="3600"/>
        </w:tabs>
        <w:ind w:left="3600" w:right="3600" w:hanging="360"/>
      </w:pPr>
      <w:rPr>
        <w:rFonts w:ascii="Courier New" w:hAnsi="Courier New" w:hint="default"/>
      </w:rPr>
    </w:lvl>
    <w:lvl w:ilvl="5" w:tplc="ACF49BA6" w:tentative="1">
      <w:start w:val="1"/>
      <w:numFmt w:val="bullet"/>
      <w:lvlText w:val=""/>
      <w:lvlJc w:val="left"/>
      <w:pPr>
        <w:tabs>
          <w:tab w:val="num" w:pos="4320"/>
        </w:tabs>
        <w:ind w:left="4320" w:right="4320" w:hanging="360"/>
      </w:pPr>
      <w:rPr>
        <w:rFonts w:ascii="Wingdings" w:hAnsi="Wingdings" w:hint="default"/>
      </w:rPr>
    </w:lvl>
    <w:lvl w:ilvl="6" w:tplc="D17AC030" w:tentative="1">
      <w:start w:val="1"/>
      <w:numFmt w:val="bullet"/>
      <w:lvlText w:val=""/>
      <w:lvlJc w:val="left"/>
      <w:pPr>
        <w:tabs>
          <w:tab w:val="num" w:pos="5040"/>
        </w:tabs>
        <w:ind w:left="5040" w:right="5040" w:hanging="360"/>
      </w:pPr>
      <w:rPr>
        <w:rFonts w:ascii="Symbol" w:hAnsi="Symbol" w:hint="default"/>
      </w:rPr>
    </w:lvl>
    <w:lvl w:ilvl="7" w:tplc="92007366" w:tentative="1">
      <w:start w:val="1"/>
      <w:numFmt w:val="bullet"/>
      <w:lvlText w:val="o"/>
      <w:lvlJc w:val="left"/>
      <w:pPr>
        <w:tabs>
          <w:tab w:val="num" w:pos="5760"/>
        </w:tabs>
        <w:ind w:left="5760" w:right="5760" w:hanging="360"/>
      </w:pPr>
      <w:rPr>
        <w:rFonts w:ascii="Courier New" w:hAnsi="Courier New" w:hint="default"/>
      </w:rPr>
    </w:lvl>
    <w:lvl w:ilvl="8" w:tplc="B50E81F0"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5B4127"/>
    <w:multiLevelType w:val="hybridMultilevel"/>
    <w:tmpl w:val="95BCBBCA"/>
    <w:lvl w:ilvl="0" w:tplc="2BD866AE">
      <w:start w:val="1"/>
      <w:numFmt w:val="decimal"/>
      <w:lvlText w:val="%1."/>
      <w:lvlJc w:val="left"/>
      <w:pPr>
        <w:ind w:left="720" w:hanging="360"/>
      </w:pPr>
      <w:rPr>
        <w:rFonts w:hint="default"/>
      </w:rPr>
    </w:lvl>
    <w:lvl w:ilvl="1" w:tplc="B40831F0" w:tentative="1">
      <w:start w:val="1"/>
      <w:numFmt w:val="lowerLetter"/>
      <w:lvlText w:val="%2."/>
      <w:lvlJc w:val="left"/>
      <w:pPr>
        <w:ind w:left="1440" w:hanging="360"/>
      </w:pPr>
    </w:lvl>
    <w:lvl w:ilvl="2" w:tplc="4F0E2E1C" w:tentative="1">
      <w:start w:val="1"/>
      <w:numFmt w:val="lowerRoman"/>
      <w:lvlText w:val="%3."/>
      <w:lvlJc w:val="right"/>
      <w:pPr>
        <w:ind w:left="2160" w:hanging="180"/>
      </w:pPr>
    </w:lvl>
    <w:lvl w:ilvl="3" w:tplc="2DAA2CFC" w:tentative="1">
      <w:start w:val="1"/>
      <w:numFmt w:val="decimal"/>
      <w:lvlText w:val="%4."/>
      <w:lvlJc w:val="left"/>
      <w:pPr>
        <w:ind w:left="2880" w:hanging="360"/>
      </w:pPr>
    </w:lvl>
    <w:lvl w:ilvl="4" w:tplc="3FA2822E" w:tentative="1">
      <w:start w:val="1"/>
      <w:numFmt w:val="lowerLetter"/>
      <w:lvlText w:val="%5."/>
      <w:lvlJc w:val="left"/>
      <w:pPr>
        <w:ind w:left="3600" w:hanging="360"/>
      </w:pPr>
    </w:lvl>
    <w:lvl w:ilvl="5" w:tplc="9196A36A" w:tentative="1">
      <w:start w:val="1"/>
      <w:numFmt w:val="lowerRoman"/>
      <w:lvlText w:val="%6."/>
      <w:lvlJc w:val="right"/>
      <w:pPr>
        <w:ind w:left="4320" w:hanging="180"/>
      </w:pPr>
    </w:lvl>
    <w:lvl w:ilvl="6" w:tplc="BAFA89E6" w:tentative="1">
      <w:start w:val="1"/>
      <w:numFmt w:val="decimal"/>
      <w:lvlText w:val="%7."/>
      <w:lvlJc w:val="left"/>
      <w:pPr>
        <w:ind w:left="5040" w:hanging="360"/>
      </w:pPr>
    </w:lvl>
    <w:lvl w:ilvl="7" w:tplc="CE86674C" w:tentative="1">
      <w:start w:val="1"/>
      <w:numFmt w:val="lowerLetter"/>
      <w:lvlText w:val="%8."/>
      <w:lvlJc w:val="left"/>
      <w:pPr>
        <w:ind w:left="5760" w:hanging="360"/>
      </w:pPr>
    </w:lvl>
    <w:lvl w:ilvl="8" w:tplc="2522E99E" w:tentative="1">
      <w:start w:val="1"/>
      <w:numFmt w:val="lowerRoman"/>
      <w:lvlText w:val="%9."/>
      <w:lvlJc w:val="right"/>
      <w:pPr>
        <w:ind w:left="6480" w:hanging="180"/>
      </w:pPr>
    </w:lvl>
  </w:abstractNum>
  <w:abstractNum w:abstractNumId="4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29C6E00"/>
    <w:multiLevelType w:val="hybridMultilevel"/>
    <w:tmpl w:val="95BCBBCA"/>
    <w:lvl w:ilvl="0" w:tplc="E2D0C380">
      <w:start w:val="1"/>
      <w:numFmt w:val="decimal"/>
      <w:lvlText w:val="%1."/>
      <w:lvlJc w:val="left"/>
      <w:pPr>
        <w:ind w:left="720" w:hanging="360"/>
      </w:pPr>
      <w:rPr>
        <w:rFonts w:hint="default"/>
      </w:rPr>
    </w:lvl>
    <w:lvl w:ilvl="1" w:tplc="A3E40A3E" w:tentative="1">
      <w:start w:val="1"/>
      <w:numFmt w:val="lowerLetter"/>
      <w:lvlText w:val="%2."/>
      <w:lvlJc w:val="left"/>
      <w:pPr>
        <w:ind w:left="1440" w:hanging="360"/>
      </w:pPr>
    </w:lvl>
    <w:lvl w:ilvl="2" w:tplc="6DCA63C4" w:tentative="1">
      <w:start w:val="1"/>
      <w:numFmt w:val="lowerRoman"/>
      <w:lvlText w:val="%3."/>
      <w:lvlJc w:val="right"/>
      <w:pPr>
        <w:ind w:left="2160" w:hanging="180"/>
      </w:pPr>
    </w:lvl>
    <w:lvl w:ilvl="3" w:tplc="DB3294C8" w:tentative="1">
      <w:start w:val="1"/>
      <w:numFmt w:val="decimal"/>
      <w:lvlText w:val="%4."/>
      <w:lvlJc w:val="left"/>
      <w:pPr>
        <w:ind w:left="2880" w:hanging="360"/>
      </w:pPr>
    </w:lvl>
    <w:lvl w:ilvl="4" w:tplc="60561EC2" w:tentative="1">
      <w:start w:val="1"/>
      <w:numFmt w:val="lowerLetter"/>
      <w:lvlText w:val="%5."/>
      <w:lvlJc w:val="left"/>
      <w:pPr>
        <w:ind w:left="3600" w:hanging="360"/>
      </w:pPr>
    </w:lvl>
    <w:lvl w:ilvl="5" w:tplc="51EEA5DC" w:tentative="1">
      <w:start w:val="1"/>
      <w:numFmt w:val="lowerRoman"/>
      <w:lvlText w:val="%6."/>
      <w:lvlJc w:val="right"/>
      <w:pPr>
        <w:ind w:left="4320" w:hanging="180"/>
      </w:pPr>
    </w:lvl>
    <w:lvl w:ilvl="6" w:tplc="58622A4C" w:tentative="1">
      <w:start w:val="1"/>
      <w:numFmt w:val="decimal"/>
      <w:lvlText w:val="%7."/>
      <w:lvlJc w:val="left"/>
      <w:pPr>
        <w:ind w:left="5040" w:hanging="360"/>
      </w:pPr>
    </w:lvl>
    <w:lvl w:ilvl="7" w:tplc="0C36CF34" w:tentative="1">
      <w:start w:val="1"/>
      <w:numFmt w:val="lowerLetter"/>
      <w:lvlText w:val="%8."/>
      <w:lvlJc w:val="left"/>
      <w:pPr>
        <w:ind w:left="5760" w:hanging="360"/>
      </w:pPr>
    </w:lvl>
    <w:lvl w:ilvl="8" w:tplc="AA2E29CE" w:tentative="1">
      <w:start w:val="1"/>
      <w:numFmt w:val="lowerRoman"/>
      <w:lvlText w:val="%9."/>
      <w:lvlJc w:val="right"/>
      <w:pPr>
        <w:ind w:left="6480" w:hanging="180"/>
      </w:pPr>
    </w:lvl>
  </w:abstractNum>
  <w:abstractNum w:abstractNumId="51" w15:restartNumberingAfterBreak="0">
    <w:nsid w:val="2495187D"/>
    <w:multiLevelType w:val="hybridMultilevel"/>
    <w:tmpl w:val="38E4D5EC"/>
    <w:lvl w:ilvl="0" w:tplc="AE2E9B78">
      <w:start w:val="1"/>
      <w:numFmt w:val="hebrew1"/>
      <w:lvlText w:val="%1."/>
      <w:lvlJc w:val="center"/>
      <w:pPr>
        <w:ind w:left="720" w:hanging="360"/>
      </w:pPr>
    </w:lvl>
    <w:lvl w:ilvl="1" w:tplc="BF7ED7FE" w:tentative="1">
      <w:start w:val="1"/>
      <w:numFmt w:val="lowerLetter"/>
      <w:lvlText w:val="%2."/>
      <w:lvlJc w:val="left"/>
      <w:pPr>
        <w:ind w:left="1440" w:hanging="360"/>
      </w:pPr>
    </w:lvl>
    <w:lvl w:ilvl="2" w:tplc="E5245CD2" w:tentative="1">
      <w:start w:val="1"/>
      <w:numFmt w:val="lowerRoman"/>
      <w:lvlText w:val="%3."/>
      <w:lvlJc w:val="right"/>
      <w:pPr>
        <w:ind w:left="2160" w:hanging="180"/>
      </w:pPr>
    </w:lvl>
    <w:lvl w:ilvl="3" w:tplc="78283A12" w:tentative="1">
      <w:start w:val="1"/>
      <w:numFmt w:val="decimal"/>
      <w:lvlText w:val="%4."/>
      <w:lvlJc w:val="left"/>
      <w:pPr>
        <w:ind w:left="2880" w:hanging="360"/>
      </w:pPr>
    </w:lvl>
    <w:lvl w:ilvl="4" w:tplc="0E38DB04" w:tentative="1">
      <w:start w:val="1"/>
      <w:numFmt w:val="lowerLetter"/>
      <w:lvlText w:val="%5."/>
      <w:lvlJc w:val="left"/>
      <w:pPr>
        <w:ind w:left="3600" w:hanging="360"/>
      </w:pPr>
    </w:lvl>
    <w:lvl w:ilvl="5" w:tplc="D64C9896" w:tentative="1">
      <w:start w:val="1"/>
      <w:numFmt w:val="lowerRoman"/>
      <w:lvlText w:val="%6."/>
      <w:lvlJc w:val="right"/>
      <w:pPr>
        <w:ind w:left="4320" w:hanging="180"/>
      </w:pPr>
    </w:lvl>
    <w:lvl w:ilvl="6" w:tplc="27C40F16" w:tentative="1">
      <w:start w:val="1"/>
      <w:numFmt w:val="decimal"/>
      <w:lvlText w:val="%7."/>
      <w:lvlJc w:val="left"/>
      <w:pPr>
        <w:ind w:left="5040" w:hanging="360"/>
      </w:pPr>
    </w:lvl>
    <w:lvl w:ilvl="7" w:tplc="170A39F6" w:tentative="1">
      <w:start w:val="1"/>
      <w:numFmt w:val="lowerLetter"/>
      <w:lvlText w:val="%8."/>
      <w:lvlJc w:val="left"/>
      <w:pPr>
        <w:ind w:left="5760" w:hanging="360"/>
      </w:pPr>
    </w:lvl>
    <w:lvl w:ilvl="8" w:tplc="141822E0" w:tentative="1">
      <w:start w:val="1"/>
      <w:numFmt w:val="lowerRoman"/>
      <w:lvlText w:val="%9."/>
      <w:lvlJc w:val="right"/>
      <w:pPr>
        <w:ind w:left="6480" w:hanging="180"/>
      </w:pPr>
    </w:lvl>
  </w:abstractNum>
  <w:abstractNum w:abstractNumId="52" w15:restartNumberingAfterBreak="0">
    <w:nsid w:val="26293E86"/>
    <w:multiLevelType w:val="hybridMultilevel"/>
    <w:tmpl w:val="883A8ADE"/>
    <w:lvl w:ilvl="0" w:tplc="5F1053A0">
      <w:start w:val="1"/>
      <w:numFmt w:val="decimal"/>
      <w:lvlText w:val="%1."/>
      <w:lvlJc w:val="left"/>
      <w:pPr>
        <w:ind w:left="720" w:hanging="360"/>
      </w:pPr>
      <w:rPr>
        <w:rFonts w:hint="default"/>
      </w:rPr>
    </w:lvl>
    <w:lvl w:ilvl="1" w:tplc="AA784A76" w:tentative="1">
      <w:start w:val="1"/>
      <w:numFmt w:val="lowerLetter"/>
      <w:lvlText w:val="%2."/>
      <w:lvlJc w:val="left"/>
      <w:pPr>
        <w:ind w:left="1440" w:hanging="360"/>
      </w:pPr>
    </w:lvl>
    <w:lvl w:ilvl="2" w:tplc="0E622052" w:tentative="1">
      <w:start w:val="1"/>
      <w:numFmt w:val="lowerRoman"/>
      <w:lvlText w:val="%3."/>
      <w:lvlJc w:val="right"/>
      <w:pPr>
        <w:ind w:left="2160" w:hanging="180"/>
      </w:pPr>
    </w:lvl>
    <w:lvl w:ilvl="3" w:tplc="69FC84C0" w:tentative="1">
      <w:start w:val="1"/>
      <w:numFmt w:val="decimal"/>
      <w:lvlText w:val="%4."/>
      <w:lvlJc w:val="left"/>
      <w:pPr>
        <w:ind w:left="2880" w:hanging="360"/>
      </w:pPr>
    </w:lvl>
    <w:lvl w:ilvl="4" w:tplc="4DF04042" w:tentative="1">
      <w:start w:val="1"/>
      <w:numFmt w:val="lowerLetter"/>
      <w:lvlText w:val="%5."/>
      <w:lvlJc w:val="left"/>
      <w:pPr>
        <w:ind w:left="3600" w:hanging="360"/>
      </w:pPr>
    </w:lvl>
    <w:lvl w:ilvl="5" w:tplc="9C96D236" w:tentative="1">
      <w:start w:val="1"/>
      <w:numFmt w:val="lowerRoman"/>
      <w:lvlText w:val="%6."/>
      <w:lvlJc w:val="right"/>
      <w:pPr>
        <w:ind w:left="4320" w:hanging="180"/>
      </w:pPr>
    </w:lvl>
    <w:lvl w:ilvl="6" w:tplc="FCE22E52" w:tentative="1">
      <w:start w:val="1"/>
      <w:numFmt w:val="decimal"/>
      <w:lvlText w:val="%7."/>
      <w:lvlJc w:val="left"/>
      <w:pPr>
        <w:ind w:left="5040" w:hanging="360"/>
      </w:pPr>
    </w:lvl>
    <w:lvl w:ilvl="7" w:tplc="82CA2304" w:tentative="1">
      <w:start w:val="1"/>
      <w:numFmt w:val="lowerLetter"/>
      <w:lvlText w:val="%8."/>
      <w:lvlJc w:val="left"/>
      <w:pPr>
        <w:ind w:left="5760" w:hanging="360"/>
      </w:pPr>
    </w:lvl>
    <w:lvl w:ilvl="8" w:tplc="94203720" w:tentative="1">
      <w:start w:val="1"/>
      <w:numFmt w:val="lowerRoman"/>
      <w:lvlText w:val="%9."/>
      <w:lvlJc w:val="right"/>
      <w:pPr>
        <w:ind w:left="6480" w:hanging="180"/>
      </w:pPr>
    </w:lvl>
  </w:abstractNum>
  <w:abstractNum w:abstractNumId="53" w15:restartNumberingAfterBreak="0">
    <w:nsid w:val="26F546FF"/>
    <w:multiLevelType w:val="hybridMultilevel"/>
    <w:tmpl w:val="95BCBBCA"/>
    <w:lvl w:ilvl="0" w:tplc="AF0AC306">
      <w:start w:val="1"/>
      <w:numFmt w:val="decimal"/>
      <w:lvlText w:val="%1."/>
      <w:lvlJc w:val="left"/>
      <w:pPr>
        <w:ind w:left="720" w:hanging="360"/>
      </w:pPr>
      <w:rPr>
        <w:rFonts w:hint="default"/>
      </w:rPr>
    </w:lvl>
    <w:lvl w:ilvl="1" w:tplc="780240FC">
      <w:start w:val="1"/>
      <w:numFmt w:val="lowerLetter"/>
      <w:lvlText w:val="%2."/>
      <w:lvlJc w:val="left"/>
      <w:pPr>
        <w:ind w:left="1440" w:hanging="360"/>
      </w:pPr>
    </w:lvl>
    <w:lvl w:ilvl="2" w:tplc="788E6720" w:tentative="1">
      <w:start w:val="1"/>
      <w:numFmt w:val="lowerRoman"/>
      <w:lvlText w:val="%3."/>
      <w:lvlJc w:val="right"/>
      <w:pPr>
        <w:ind w:left="2160" w:hanging="180"/>
      </w:pPr>
    </w:lvl>
    <w:lvl w:ilvl="3" w:tplc="AB5EA8E4" w:tentative="1">
      <w:start w:val="1"/>
      <w:numFmt w:val="decimal"/>
      <w:lvlText w:val="%4."/>
      <w:lvlJc w:val="left"/>
      <w:pPr>
        <w:ind w:left="2880" w:hanging="360"/>
      </w:pPr>
    </w:lvl>
    <w:lvl w:ilvl="4" w:tplc="9E4C6DBC" w:tentative="1">
      <w:start w:val="1"/>
      <w:numFmt w:val="lowerLetter"/>
      <w:lvlText w:val="%5."/>
      <w:lvlJc w:val="left"/>
      <w:pPr>
        <w:ind w:left="3600" w:hanging="360"/>
      </w:pPr>
    </w:lvl>
    <w:lvl w:ilvl="5" w:tplc="50D8C13C" w:tentative="1">
      <w:start w:val="1"/>
      <w:numFmt w:val="lowerRoman"/>
      <w:lvlText w:val="%6."/>
      <w:lvlJc w:val="right"/>
      <w:pPr>
        <w:ind w:left="4320" w:hanging="180"/>
      </w:pPr>
    </w:lvl>
    <w:lvl w:ilvl="6" w:tplc="8AFC7BDE" w:tentative="1">
      <w:start w:val="1"/>
      <w:numFmt w:val="decimal"/>
      <w:lvlText w:val="%7."/>
      <w:lvlJc w:val="left"/>
      <w:pPr>
        <w:ind w:left="5040" w:hanging="360"/>
      </w:pPr>
    </w:lvl>
    <w:lvl w:ilvl="7" w:tplc="96EC6BDE" w:tentative="1">
      <w:start w:val="1"/>
      <w:numFmt w:val="lowerLetter"/>
      <w:lvlText w:val="%8."/>
      <w:lvlJc w:val="left"/>
      <w:pPr>
        <w:ind w:left="5760" w:hanging="360"/>
      </w:pPr>
    </w:lvl>
    <w:lvl w:ilvl="8" w:tplc="A8AECB74" w:tentative="1">
      <w:start w:val="1"/>
      <w:numFmt w:val="lowerRoman"/>
      <w:lvlText w:val="%9."/>
      <w:lvlJc w:val="right"/>
      <w:pPr>
        <w:ind w:left="6480" w:hanging="180"/>
      </w:pPr>
    </w:lvl>
  </w:abstractNum>
  <w:abstractNum w:abstractNumId="5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5" w15:restartNumberingAfterBreak="0">
    <w:nsid w:val="27D303D5"/>
    <w:multiLevelType w:val="hybridMultilevel"/>
    <w:tmpl w:val="2AC42E94"/>
    <w:lvl w:ilvl="0" w:tplc="0734A0CC">
      <w:start w:val="1"/>
      <w:numFmt w:val="decimal"/>
      <w:lvlText w:val="%1."/>
      <w:lvlJc w:val="left"/>
      <w:pPr>
        <w:ind w:left="720" w:hanging="360"/>
      </w:pPr>
      <w:rPr>
        <w:rFonts w:ascii="Arial" w:hAnsi="Arial" w:cs="Arial" w:hint="default"/>
        <w:color w:val="000000"/>
        <w:sz w:val="24"/>
      </w:rPr>
    </w:lvl>
    <w:lvl w:ilvl="1" w:tplc="469C5E0C" w:tentative="1">
      <w:start w:val="1"/>
      <w:numFmt w:val="lowerLetter"/>
      <w:lvlText w:val="%2."/>
      <w:lvlJc w:val="left"/>
      <w:pPr>
        <w:ind w:left="1440" w:hanging="360"/>
      </w:pPr>
    </w:lvl>
    <w:lvl w:ilvl="2" w:tplc="77568570" w:tentative="1">
      <w:start w:val="1"/>
      <w:numFmt w:val="lowerRoman"/>
      <w:lvlText w:val="%3."/>
      <w:lvlJc w:val="right"/>
      <w:pPr>
        <w:ind w:left="2160" w:hanging="180"/>
      </w:pPr>
    </w:lvl>
    <w:lvl w:ilvl="3" w:tplc="AE8226D0" w:tentative="1">
      <w:start w:val="1"/>
      <w:numFmt w:val="decimal"/>
      <w:lvlText w:val="%4."/>
      <w:lvlJc w:val="left"/>
      <w:pPr>
        <w:ind w:left="2880" w:hanging="360"/>
      </w:pPr>
    </w:lvl>
    <w:lvl w:ilvl="4" w:tplc="49F0F240" w:tentative="1">
      <w:start w:val="1"/>
      <w:numFmt w:val="lowerLetter"/>
      <w:lvlText w:val="%5."/>
      <w:lvlJc w:val="left"/>
      <w:pPr>
        <w:ind w:left="3600" w:hanging="360"/>
      </w:pPr>
    </w:lvl>
    <w:lvl w:ilvl="5" w:tplc="2C7A8DF0" w:tentative="1">
      <w:start w:val="1"/>
      <w:numFmt w:val="lowerRoman"/>
      <w:lvlText w:val="%6."/>
      <w:lvlJc w:val="right"/>
      <w:pPr>
        <w:ind w:left="4320" w:hanging="180"/>
      </w:pPr>
    </w:lvl>
    <w:lvl w:ilvl="6" w:tplc="9A44C4C2" w:tentative="1">
      <w:start w:val="1"/>
      <w:numFmt w:val="decimal"/>
      <w:lvlText w:val="%7."/>
      <w:lvlJc w:val="left"/>
      <w:pPr>
        <w:ind w:left="5040" w:hanging="360"/>
      </w:pPr>
    </w:lvl>
    <w:lvl w:ilvl="7" w:tplc="DD6E3EA2" w:tentative="1">
      <w:start w:val="1"/>
      <w:numFmt w:val="lowerLetter"/>
      <w:lvlText w:val="%8."/>
      <w:lvlJc w:val="left"/>
      <w:pPr>
        <w:ind w:left="5760" w:hanging="360"/>
      </w:pPr>
    </w:lvl>
    <w:lvl w:ilvl="8" w:tplc="409E774E" w:tentative="1">
      <w:start w:val="1"/>
      <w:numFmt w:val="lowerRoman"/>
      <w:lvlText w:val="%9."/>
      <w:lvlJc w:val="right"/>
      <w:pPr>
        <w:ind w:left="6480" w:hanging="180"/>
      </w:pPr>
    </w:lvl>
  </w:abstractNum>
  <w:abstractNum w:abstractNumId="5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7" w15:restartNumberingAfterBreak="0">
    <w:nsid w:val="2AA12D5C"/>
    <w:multiLevelType w:val="hybridMultilevel"/>
    <w:tmpl w:val="3A52C688"/>
    <w:lvl w:ilvl="0" w:tplc="93CECC76">
      <w:start w:val="1"/>
      <w:numFmt w:val="decimal"/>
      <w:lvlText w:val="%1."/>
      <w:lvlJc w:val="left"/>
      <w:pPr>
        <w:ind w:left="720" w:hanging="360"/>
      </w:pPr>
      <w:rPr>
        <w:rFonts w:hint="default"/>
      </w:rPr>
    </w:lvl>
    <w:lvl w:ilvl="1" w:tplc="6DB2C546" w:tentative="1">
      <w:start w:val="1"/>
      <w:numFmt w:val="lowerLetter"/>
      <w:lvlText w:val="%2."/>
      <w:lvlJc w:val="left"/>
      <w:pPr>
        <w:ind w:left="1440" w:hanging="360"/>
      </w:pPr>
    </w:lvl>
    <w:lvl w:ilvl="2" w:tplc="93BAE1A6" w:tentative="1">
      <w:start w:val="1"/>
      <w:numFmt w:val="lowerRoman"/>
      <w:lvlText w:val="%3."/>
      <w:lvlJc w:val="right"/>
      <w:pPr>
        <w:ind w:left="2160" w:hanging="180"/>
      </w:pPr>
    </w:lvl>
    <w:lvl w:ilvl="3" w:tplc="40DCAA54" w:tentative="1">
      <w:start w:val="1"/>
      <w:numFmt w:val="decimal"/>
      <w:lvlText w:val="%4."/>
      <w:lvlJc w:val="left"/>
      <w:pPr>
        <w:ind w:left="2880" w:hanging="360"/>
      </w:pPr>
    </w:lvl>
    <w:lvl w:ilvl="4" w:tplc="F3465208" w:tentative="1">
      <w:start w:val="1"/>
      <w:numFmt w:val="lowerLetter"/>
      <w:lvlText w:val="%5."/>
      <w:lvlJc w:val="left"/>
      <w:pPr>
        <w:ind w:left="3600" w:hanging="360"/>
      </w:pPr>
    </w:lvl>
    <w:lvl w:ilvl="5" w:tplc="966ACE8E" w:tentative="1">
      <w:start w:val="1"/>
      <w:numFmt w:val="lowerRoman"/>
      <w:lvlText w:val="%6."/>
      <w:lvlJc w:val="right"/>
      <w:pPr>
        <w:ind w:left="4320" w:hanging="180"/>
      </w:pPr>
    </w:lvl>
    <w:lvl w:ilvl="6" w:tplc="DCFE95D8" w:tentative="1">
      <w:start w:val="1"/>
      <w:numFmt w:val="decimal"/>
      <w:lvlText w:val="%7."/>
      <w:lvlJc w:val="left"/>
      <w:pPr>
        <w:ind w:left="5040" w:hanging="360"/>
      </w:pPr>
    </w:lvl>
    <w:lvl w:ilvl="7" w:tplc="EFAE80AC" w:tentative="1">
      <w:start w:val="1"/>
      <w:numFmt w:val="lowerLetter"/>
      <w:lvlText w:val="%8."/>
      <w:lvlJc w:val="left"/>
      <w:pPr>
        <w:ind w:left="5760" w:hanging="360"/>
      </w:pPr>
    </w:lvl>
    <w:lvl w:ilvl="8" w:tplc="C1C89C00" w:tentative="1">
      <w:start w:val="1"/>
      <w:numFmt w:val="lowerRoman"/>
      <w:lvlText w:val="%9."/>
      <w:lvlJc w:val="right"/>
      <w:pPr>
        <w:ind w:left="6480" w:hanging="180"/>
      </w:pPr>
    </w:lvl>
  </w:abstractNum>
  <w:abstractNum w:abstractNumId="5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0" w15:restartNumberingAfterBreak="0">
    <w:nsid w:val="2EB63FDF"/>
    <w:multiLevelType w:val="hybridMultilevel"/>
    <w:tmpl w:val="297CE8F4"/>
    <w:lvl w:ilvl="0" w:tplc="6CD0E1C4">
      <w:start w:val="1"/>
      <w:numFmt w:val="hebrew1"/>
      <w:pStyle w:val="a3"/>
      <w:lvlText w:val="%1."/>
      <w:lvlJc w:val="center"/>
      <w:pPr>
        <w:tabs>
          <w:tab w:val="num" w:pos="360"/>
        </w:tabs>
        <w:ind w:left="360" w:right="1117" w:hanging="360"/>
      </w:pPr>
    </w:lvl>
    <w:lvl w:ilvl="1" w:tplc="B088038E">
      <w:start w:val="1"/>
      <w:numFmt w:val="decimal"/>
      <w:lvlText w:val="%2."/>
      <w:lvlJc w:val="left"/>
      <w:pPr>
        <w:tabs>
          <w:tab w:val="num" w:pos="1440"/>
        </w:tabs>
        <w:ind w:left="1440" w:hanging="360"/>
      </w:pPr>
    </w:lvl>
    <w:lvl w:ilvl="2" w:tplc="AF025C2E" w:tentative="1">
      <w:start w:val="1"/>
      <w:numFmt w:val="lowerRoman"/>
      <w:lvlText w:val="%3."/>
      <w:lvlJc w:val="right"/>
      <w:pPr>
        <w:tabs>
          <w:tab w:val="num" w:pos="2160"/>
        </w:tabs>
        <w:ind w:left="2160" w:hanging="180"/>
      </w:pPr>
    </w:lvl>
    <w:lvl w:ilvl="3" w:tplc="D598C550" w:tentative="1">
      <w:start w:val="1"/>
      <w:numFmt w:val="decimal"/>
      <w:lvlText w:val="%4."/>
      <w:lvlJc w:val="left"/>
      <w:pPr>
        <w:tabs>
          <w:tab w:val="num" w:pos="2880"/>
        </w:tabs>
        <w:ind w:left="2880" w:hanging="360"/>
      </w:pPr>
    </w:lvl>
    <w:lvl w:ilvl="4" w:tplc="3F9CBFEE" w:tentative="1">
      <w:start w:val="1"/>
      <w:numFmt w:val="lowerLetter"/>
      <w:lvlText w:val="%5."/>
      <w:lvlJc w:val="left"/>
      <w:pPr>
        <w:tabs>
          <w:tab w:val="num" w:pos="3600"/>
        </w:tabs>
        <w:ind w:left="3600" w:hanging="360"/>
      </w:pPr>
    </w:lvl>
    <w:lvl w:ilvl="5" w:tplc="BCF8FE2E" w:tentative="1">
      <w:start w:val="1"/>
      <w:numFmt w:val="lowerRoman"/>
      <w:lvlText w:val="%6."/>
      <w:lvlJc w:val="right"/>
      <w:pPr>
        <w:tabs>
          <w:tab w:val="num" w:pos="4320"/>
        </w:tabs>
        <w:ind w:left="4320" w:hanging="180"/>
      </w:pPr>
    </w:lvl>
    <w:lvl w:ilvl="6" w:tplc="D7D0004E" w:tentative="1">
      <w:start w:val="1"/>
      <w:numFmt w:val="decimal"/>
      <w:lvlText w:val="%7."/>
      <w:lvlJc w:val="left"/>
      <w:pPr>
        <w:tabs>
          <w:tab w:val="num" w:pos="5040"/>
        </w:tabs>
        <w:ind w:left="5040" w:hanging="360"/>
      </w:pPr>
    </w:lvl>
    <w:lvl w:ilvl="7" w:tplc="232216D8" w:tentative="1">
      <w:start w:val="1"/>
      <w:numFmt w:val="lowerLetter"/>
      <w:lvlText w:val="%8."/>
      <w:lvlJc w:val="left"/>
      <w:pPr>
        <w:tabs>
          <w:tab w:val="num" w:pos="5760"/>
        </w:tabs>
        <w:ind w:left="5760" w:hanging="360"/>
      </w:pPr>
    </w:lvl>
    <w:lvl w:ilvl="8" w:tplc="B62AE686"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FAEE0CA8"/>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FD248A1"/>
    <w:multiLevelType w:val="hybridMultilevel"/>
    <w:tmpl w:val="883A8ADE"/>
    <w:lvl w:ilvl="0" w:tplc="B26E9BF6">
      <w:start w:val="1"/>
      <w:numFmt w:val="decimal"/>
      <w:lvlText w:val="%1."/>
      <w:lvlJc w:val="left"/>
      <w:pPr>
        <w:ind w:left="720" w:hanging="360"/>
      </w:pPr>
      <w:rPr>
        <w:rFonts w:hint="default"/>
      </w:rPr>
    </w:lvl>
    <w:lvl w:ilvl="1" w:tplc="A02E9F38" w:tentative="1">
      <w:start w:val="1"/>
      <w:numFmt w:val="lowerLetter"/>
      <w:lvlText w:val="%2."/>
      <w:lvlJc w:val="left"/>
      <w:pPr>
        <w:ind w:left="1440" w:hanging="360"/>
      </w:pPr>
    </w:lvl>
    <w:lvl w:ilvl="2" w:tplc="C4662A72" w:tentative="1">
      <w:start w:val="1"/>
      <w:numFmt w:val="lowerRoman"/>
      <w:lvlText w:val="%3."/>
      <w:lvlJc w:val="right"/>
      <w:pPr>
        <w:ind w:left="2160" w:hanging="180"/>
      </w:pPr>
    </w:lvl>
    <w:lvl w:ilvl="3" w:tplc="E4D2C974" w:tentative="1">
      <w:start w:val="1"/>
      <w:numFmt w:val="decimal"/>
      <w:lvlText w:val="%4."/>
      <w:lvlJc w:val="left"/>
      <w:pPr>
        <w:ind w:left="2880" w:hanging="360"/>
      </w:pPr>
    </w:lvl>
    <w:lvl w:ilvl="4" w:tplc="F4D064C6" w:tentative="1">
      <w:start w:val="1"/>
      <w:numFmt w:val="lowerLetter"/>
      <w:lvlText w:val="%5."/>
      <w:lvlJc w:val="left"/>
      <w:pPr>
        <w:ind w:left="3600" w:hanging="360"/>
      </w:pPr>
    </w:lvl>
    <w:lvl w:ilvl="5" w:tplc="5F98BC9A" w:tentative="1">
      <w:start w:val="1"/>
      <w:numFmt w:val="lowerRoman"/>
      <w:lvlText w:val="%6."/>
      <w:lvlJc w:val="right"/>
      <w:pPr>
        <w:ind w:left="4320" w:hanging="180"/>
      </w:pPr>
    </w:lvl>
    <w:lvl w:ilvl="6" w:tplc="062E6A38" w:tentative="1">
      <w:start w:val="1"/>
      <w:numFmt w:val="decimal"/>
      <w:lvlText w:val="%7."/>
      <w:lvlJc w:val="left"/>
      <w:pPr>
        <w:ind w:left="5040" w:hanging="360"/>
      </w:pPr>
    </w:lvl>
    <w:lvl w:ilvl="7" w:tplc="618800D4" w:tentative="1">
      <w:start w:val="1"/>
      <w:numFmt w:val="lowerLetter"/>
      <w:lvlText w:val="%8."/>
      <w:lvlJc w:val="left"/>
      <w:pPr>
        <w:ind w:left="5760" w:hanging="360"/>
      </w:pPr>
    </w:lvl>
    <w:lvl w:ilvl="8" w:tplc="330CD8B8" w:tentative="1">
      <w:start w:val="1"/>
      <w:numFmt w:val="lowerRoman"/>
      <w:lvlText w:val="%9."/>
      <w:lvlJc w:val="right"/>
      <w:pPr>
        <w:ind w:left="6480" w:hanging="180"/>
      </w:pPr>
    </w:lvl>
  </w:abstractNum>
  <w:abstractNum w:abstractNumId="64" w15:restartNumberingAfterBreak="0">
    <w:nsid w:val="31164694"/>
    <w:multiLevelType w:val="hybridMultilevel"/>
    <w:tmpl w:val="95BCBBCA"/>
    <w:lvl w:ilvl="0" w:tplc="68DC24BA">
      <w:start w:val="1"/>
      <w:numFmt w:val="decimal"/>
      <w:lvlText w:val="%1."/>
      <w:lvlJc w:val="left"/>
      <w:pPr>
        <w:ind w:left="720" w:hanging="360"/>
      </w:pPr>
      <w:rPr>
        <w:rFonts w:hint="default"/>
      </w:rPr>
    </w:lvl>
    <w:lvl w:ilvl="1" w:tplc="700AB4BC" w:tentative="1">
      <w:start w:val="1"/>
      <w:numFmt w:val="lowerLetter"/>
      <w:lvlText w:val="%2."/>
      <w:lvlJc w:val="left"/>
      <w:pPr>
        <w:ind w:left="1440" w:hanging="360"/>
      </w:pPr>
    </w:lvl>
    <w:lvl w:ilvl="2" w:tplc="336637BA" w:tentative="1">
      <w:start w:val="1"/>
      <w:numFmt w:val="lowerRoman"/>
      <w:lvlText w:val="%3."/>
      <w:lvlJc w:val="right"/>
      <w:pPr>
        <w:ind w:left="2160" w:hanging="180"/>
      </w:pPr>
    </w:lvl>
    <w:lvl w:ilvl="3" w:tplc="4CFA6128" w:tentative="1">
      <w:start w:val="1"/>
      <w:numFmt w:val="decimal"/>
      <w:lvlText w:val="%4."/>
      <w:lvlJc w:val="left"/>
      <w:pPr>
        <w:ind w:left="2880" w:hanging="360"/>
      </w:pPr>
    </w:lvl>
    <w:lvl w:ilvl="4" w:tplc="D05AC4CA" w:tentative="1">
      <w:start w:val="1"/>
      <w:numFmt w:val="lowerLetter"/>
      <w:lvlText w:val="%5."/>
      <w:lvlJc w:val="left"/>
      <w:pPr>
        <w:ind w:left="3600" w:hanging="360"/>
      </w:pPr>
    </w:lvl>
    <w:lvl w:ilvl="5" w:tplc="29F2AD68" w:tentative="1">
      <w:start w:val="1"/>
      <w:numFmt w:val="lowerRoman"/>
      <w:lvlText w:val="%6."/>
      <w:lvlJc w:val="right"/>
      <w:pPr>
        <w:ind w:left="4320" w:hanging="180"/>
      </w:pPr>
    </w:lvl>
    <w:lvl w:ilvl="6" w:tplc="17CAE14A" w:tentative="1">
      <w:start w:val="1"/>
      <w:numFmt w:val="decimal"/>
      <w:lvlText w:val="%7."/>
      <w:lvlJc w:val="left"/>
      <w:pPr>
        <w:ind w:left="5040" w:hanging="360"/>
      </w:pPr>
    </w:lvl>
    <w:lvl w:ilvl="7" w:tplc="9480711E" w:tentative="1">
      <w:start w:val="1"/>
      <w:numFmt w:val="lowerLetter"/>
      <w:lvlText w:val="%8."/>
      <w:lvlJc w:val="left"/>
      <w:pPr>
        <w:ind w:left="5760" w:hanging="360"/>
      </w:pPr>
    </w:lvl>
    <w:lvl w:ilvl="8" w:tplc="1ED66DF8" w:tentative="1">
      <w:start w:val="1"/>
      <w:numFmt w:val="lowerRoman"/>
      <w:lvlText w:val="%9."/>
      <w:lvlJc w:val="right"/>
      <w:pPr>
        <w:ind w:left="6480" w:hanging="180"/>
      </w:pPr>
    </w:lvl>
  </w:abstractNum>
  <w:abstractNum w:abstractNumId="65"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7" w15:restartNumberingAfterBreak="0">
    <w:nsid w:val="32AF2122"/>
    <w:multiLevelType w:val="hybridMultilevel"/>
    <w:tmpl w:val="F97228AE"/>
    <w:lvl w:ilvl="0" w:tplc="AF5E3C8A">
      <w:start w:val="3"/>
      <w:numFmt w:val="bullet"/>
      <w:lvlText w:val="-"/>
      <w:lvlJc w:val="left"/>
      <w:pPr>
        <w:ind w:left="746" w:hanging="360"/>
      </w:pPr>
      <w:rPr>
        <w:rFonts w:ascii="Times New Roman" w:eastAsia="Times New Roman" w:hAnsi="Times New Roman" w:cs="David" w:hint="default"/>
      </w:rPr>
    </w:lvl>
    <w:lvl w:ilvl="1" w:tplc="D666A81C" w:tentative="1">
      <w:start w:val="1"/>
      <w:numFmt w:val="bullet"/>
      <w:pStyle w:val="21"/>
      <w:lvlText w:val="o"/>
      <w:lvlJc w:val="left"/>
      <w:pPr>
        <w:ind w:left="1466" w:hanging="360"/>
      </w:pPr>
      <w:rPr>
        <w:rFonts w:ascii="Courier New" w:hAnsi="Courier New" w:cs="Courier New" w:hint="default"/>
      </w:rPr>
    </w:lvl>
    <w:lvl w:ilvl="2" w:tplc="C44068C6" w:tentative="1">
      <w:start w:val="1"/>
      <w:numFmt w:val="bullet"/>
      <w:lvlText w:val=""/>
      <w:lvlJc w:val="left"/>
      <w:pPr>
        <w:ind w:left="2186" w:hanging="360"/>
      </w:pPr>
      <w:rPr>
        <w:rFonts w:ascii="Wingdings" w:hAnsi="Wingdings" w:hint="default"/>
      </w:rPr>
    </w:lvl>
    <w:lvl w:ilvl="3" w:tplc="D5303EC2" w:tentative="1">
      <w:start w:val="1"/>
      <w:numFmt w:val="bullet"/>
      <w:lvlText w:val=""/>
      <w:lvlJc w:val="left"/>
      <w:pPr>
        <w:ind w:left="2906" w:hanging="360"/>
      </w:pPr>
      <w:rPr>
        <w:rFonts w:ascii="Symbol" w:hAnsi="Symbol" w:hint="default"/>
      </w:rPr>
    </w:lvl>
    <w:lvl w:ilvl="4" w:tplc="E5FEF9C8" w:tentative="1">
      <w:start w:val="1"/>
      <w:numFmt w:val="bullet"/>
      <w:lvlText w:val="o"/>
      <w:lvlJc w:val="left"/>
      <w:pPr>
        <w:ind w:left="3626" w:hanging="360"/>
      </w:pPr>
      <w:rPr>
        <w:rFonts w:ascii="Courier New" w:hAnsi="Courier New" w:cs="Courier New" w:hint="default"/>
      </w:rPr>
    </w:lvl>
    <w:lvl w:ilvl="5" w:tplc="0CF673EA" w:tentative="1">
      <w:start w:val="1"/>
      <w:numFmt w:val="bullet"/>
      <w:lvlText w:val=""/>
      <w:lvlJc w:val="left"/>
      <w:pPr>
        <w:ind w:left="4346" w:hanging="360"/>
      </w:pPr>
      <w:rPr>
        <w:rFonts w:ascii="Wingdings" w:hAnsi="Wingdings" w:hint="default"/>
      </w:rPr>
    </w:lvl>
    <w:lvl w:ilvl="6" w:tplc="6EC865B8" w:tentative="1">
      <w:start w:val="1"/>
      <w:numFmt w:val="bullet"/>
      <w:lvlText w:val=""/>
      <w:lvlJc w:val="left"/>
      <w:pPr>
        <w:ind w:left="5066" w:hanging="360"/>
      </w:pPr>
      <w:rPr>
        <w:rFonts w:ascii="Symbol" w:hAnsi="Symbol" w:hint="default"/>
      </w:rPr>
    </w:lvl>
    <w:lvl w:ilvl="7" w:tplc="B81ECB60" w:tentative="1">
      <w:start w:val="1"/>
      <w:numFmt w:val="bullet"/>
      <w:lvlText w:val="o"/>
      <w:lvlJc w:val="left"/>
      <w:pPr>
        <w:ind w:left="5786" w:hanging="360"/>
      </w:pPr>
      <w:rPr>
        <w:rFonts w:ascii="Courier New" w:hAnsi="Courier New" w:cs="Courier New" w:hint="default"/>
      </w:rPr>
    </w:lvl>
    <w:lvl w:ilvl="8" w:tplc="D3C84762" w:tentative="1">
      <w:start w:val="1"/>
      <w:numFmt w:val="bullet"/>
      <w:lvlText w:val=""/>
      <w:lvlJc w:val="left"/>
      <w:pPr>
        <w:ind w:left="6506" w:hanging="360"/>
      </w:pPr>
      <w:rPr>
        <w:rFonts w:ascii="Wingdings" w:hAnsi="Wingdings" w:hint="default"/>
      </w:rPr>
    </w:lvl>
  </w:abstractNum>
  <w:abstractNum w:abstractNumId="6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35302CB2"/>
    <w:multiLevelType w:val="hybridMultilevel"/>
    <w:tmpl w:val="98C8A912"/>
    <w:lvl w:ilvl="0" w:tplc="38162CE8">
      <w:start w:val="1"/>
      <w:numFmt w:val="decimal"/>
      <w:lvlText w:val="%1."/>
      <w:lvlJc w:val="left"/>
      <w:pPr>
        <w:tabs>
          <w:tab w:val="num" w:pos="720"/>
        </w:tabs>
        <w:ind w:left="720" w:hanging="360"/>
      </w:pPr>
      <w:rPr>
        <w:rFonts w:ascii="David" w:hAnsi="David" w:cs="David" w:hint="default"/>
      </w:rPr>
    </w:lvl>
    <w:lvl w:ilvl="1" w:tplc="33862CD8">
      <w:start w:val="1"/>
      <w:numFmt w:val="lowerLetter"/>
      <w:lvlText w:val="%2."/>
      <w:lvlJc w:val="left"/>
      <w:pPr>
        <w:tabs>
          <w:tab w:val="num" w:pos="1440"/>
        </w:tabs>
        <w:ind w:left="1440" w:hanging="360"/>
      </w:pPr>
      <w:rPr>
        <w:rFonts w:cs="Times New Roman"/>
      </w:rPr>
    </w:lvl>
    <w:lvl w:ilvl="2" w:tplc="E11CB32A">
      <w:start w:val="1"/>
      <w:numFmt w:val="lowerRoman"/>
      <w:lvlText w:val="%3."/>
      <w:lvlJc w:val="right"/>
      <w:pPr>
        <w:tabs>
          <w:tab w:val="num" w:pos="2160"/>
        </w:tabs>
        <w:ind w:left="2160" w:hanging="180"/>
      </w:pPr>
      <w:rPr>
        <w:rFonts w:cs="Times New Roman"/>
      </w:rPr>
    </w:lvl>
    <w:lvl w:ilvl="3" w:tplc="D5DAA950">
      <w:start w:val="1"/>
      <w:numFmt w:val="decimal"/>
      <w:lvlText w:val="%4."/>
      <w:lvlJc w:val="left"/>
      <w:pPr>
        <w:tabs>
          <w:tab w:val="num" w:pos="2880"/>
        </w:tabs>
        <w:ind w:left="2880" w:hanging="360"/>
      </w:pPr>
      <w:rPr>
        <w:rFonts w:cs="Times New Roman"/>
      </w:rPr>
    </w:lvl>
    <w:lvl w:ilvl="4" w:tplc="1694A87A">
      <w:start w:val="1"/>
      <w:numFmt w:val="lowerLetter"/>
      <w:pStyle w:val="5-0"/>
      <w:lvlText w:val="%5."/>
      <w:lvlJc w:val="left"/>
      <w:pPr>
        <w:tabs>
          <w:tab w:val="num" w:pos="3600"/>
        </w:tabs>
        <w:ind w:left="3600" w:hanging="360"/>
      </w:pPr>
      <w:rPr>
        <w:rFonts w:cs="Times New Roman"/>
      </w:rPr>
    </w:lvl>
    <w:lvl w:ilvl="5" w:tplc="BBAC5E38">
      <w:start w:val="1"/>
      <w:numFmt w:val="lowerRoman"/>
      <w:lvlText w:val="%6."/>
      <w:lvlJc w:val="right"/>
      <w:pPr>
        <w:tabs>
          <w:tab w:val="num" w:pos="4320"/>
        </w:tabs>
        <w:ind w:left="4320" w:hanging="180"/>
      </w:pPr>
      <w:rPr>
        <w:rFonts w:cs="Times New Roman"/>
      </w:rPr>
    </w:lvl>
    <w:lvl w:ilvl="6" w:tplc="DF208C62">
      <w:start w:val="1"/>
      <w:numFmt w:val="decimal"/>
      <w:pStyle w:val="7-1"/>
      <w:lvlText w:val="%7."/>
      <w:lvlJc w:val="left"/>
      <w:pPr>
        <w:tabs>
          <w:tab w:val="num" w:pos="5040"/>
        </w:tabs>
        <w:ind w:left="5040" w:hanging="360"/>
      </w:pPr>
      <w:rPr>
        <w:rFonts w:cs="Times New Roman"/>
      </w:rPr>
    </w:lvl>
    <w:lvl w:ilvl="7" w:tplc="145EC5A6">
      <w:start w:val="1"/>
      <w:numFmt w:val="lowerLetter"/>
      <w:lvlText w:val="%8."/>
      <w:lvlJc w:val="left"/>
      <w:pPr>
        <w:tabs>
          <w:tab w:val="num" w:pos="5760"/>
        </w:tabs>
        <w:ind w:left="5760" w:hanging="360"/>
      </w:pPr>
      <w:rPr>
        <w:rFonts w:cs="Times New Roman"/>
      </w:rPr>
    </w:lvl>
    <w:lvl w:ilvl="8" w:tplc="2662C34E">
      <w:start w:val="1"/>
      <w:numFmt w:val="lowerRoman"/>
      <w:lvlText w:val="%9."/>
      <w:lvlJc w:val="right"/>
      <w:pPr>
        <w:tabs>
          <w:tab w:val="num" w:pos="6480"/>
        </w:tabs>
        <w:ind w:left="6480" w:hanging="180"/>
      </w:pPr>
      <w:rPr>
        <w:rFonts w:cs="Times New Roman"/>
      </w:rPr>
    </w:lvl>
  </w:abstractNum>
  <w:abstractNum w:abstractNumId="7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36BD1FB6"/>
    <w:multiLevelType w:val="hybridMultilevel"/>
    <w:tmpl w:val="13363E70"/>
    <w:lvl w:ilvl="0" w:tplc="A7A8657C">
      <w:start w:val="1"/>
      <w:numFmt w:val="decimal"/>
      <w:lvlText w:val="%1."/>
      <w:lvlJc w:val="left"/>
      <w:pPr>
        <w:ind w:left="720" w:hanging="360"/>
      </w:pPr>
      <w:rPr>
        <w:rFonts w:hint="default"/>
      </w:rPr>
    </w:lvl>
    <w:lvl w:ilvl="1" w:tplc="A7F013AE" w:tentative="1">
      <w:start w:val="1"/>
      <w:numFmt w:val="lowerLetter"/>
      <w:lvlText w:val="%2."/>
      <w:lvlJc w:val="left"/>
      <w:pPr>
        <w:ind w:left="1440" w:hanging="360"/>
      </w:pPr>
    </w:lvl>
    <w:lvl w:ilvl="2" w:tplc="3F82BB08" w:tentative="1">
      <w:start w:val="1"/>
      <w:numFmt w:val="lowerRoman"/>
      <w:lvlText w:val="%3."/>
      <w:lvlJc w:val="right"/>
      <w:pPr>
        <w:ind w:left="2160" w:hanging="180"/>
      </w:pPr>
    </w:lvl>
    <w:lvl w:ilvl="3" w:tplc="CF64CCB8" w:tentative="1">
      <w:start w:val="1"/>
      <w:numFmt w:val="decimal"/>
      <w:lvlText w:val="%4."/>
      <w:lvlJc w:val="left"/>
      <w:pPr>
        <w:ind w:left="2880" w:hanging="360"/>
      </w:pPr>
    </w:lvl>
    <w:lvl w:ilvl="4" w:tplc="301E3B12" w:tentative="1">
      <w:start w:val="1"/>
      <w:numFmt w:val="lowerLetter"/>
      <w:lvlText w:val="%5."/>
      <w:lvlJc w:val="left"/>
      <w:pPr>
        <w:ind w:left="3600" w:hanging="360"/>
      </w:pPr>
    </w:lvl>
    <w:lvl w:ilvl="5" w:tplc="A19ED47A" w:tentative="1">
      <w:start w:val="1"/>
      <w:numFmt w:val="lowerRoman"/>
      <w:lvlText w:val="%6."/>
      <w:lvlJc w:val="right"/>
      <w:pPr>
        <w:ind w:left="4320" w:hanging="180"/>
      </w:pPr>
    </w:lvl>
    <w:lvl w:ilvl="6" w:tplc="033EC2EC" w:tentative="1">
      <w:start w:val="1"/>
      <w:numFmt w:val="decimal"/>
      <w:lvlText w:val="%7."/>
      <w:lvlJc w:val="left"/>
      <w:pPr>
        <w:ind w:left="5040" w:hanging="360"/>
      </w:pPr>
    </w:lvl>
    <w:lvl w:ilvl="7" w:tplc="86D07D02" w:tentative="1">
      <w:start w:val="1"/>
      <w:numFmt w:val="lowerLetter"/>
      <w:lvlText w:val="%8."/>
      <w:lvlJc w:val="left"/>
      <w:pPr>
        <w:ind w:left="5760" w:hanging="360"/>
      </w:pPr>
    </w:lvl>
    <w:lvl w:ilvl="8" w:tplc="2814FEBA" w:tentative="1">
      <w:start w:val="1"/>
      <w:numFmt w:val="lowerRoman"/>
      <w:lvlText w:val="%9."/>
      <w:lvlJc w:val="right"/>
      <w:pPr>
        <w:ind w:left="6480" w:hanging="180"/>
      </w:pPr>
    </w:lvl>
  </w:abstractNum>
  <w:abstractNum w:abstractNumId="7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A3D0519"/>
    <w:multiLevelType w:val="hybridMultilevel"/>
    <w:tmpl w:val="0F5EED6A"/>
    <w:name w:val="listhnumber4322322232223322222222232"/>
    <w:lvl w:ilvl="0" w:tplc="BAFE4234">
      <w:start w:val="1"/>
      <w:numFmt w:val="bullet"/>
      <w:lvlText w:val=""/>
      <w:lvlJc w:val="left"/>
      <w:pPr>
        <w:tabs>
          <w:tab w:val="num" w:pos="360"/>
        </w:tabs>
        <w:ind w:left="360" w:hanging="360"/>
      </w:pPr>
      <w:rPr>
        <w:rFonts w:ascii="Symbol" w:hAnsi="Symbol" w:hint="default"/>
      </w:rPr>
    </w:lvl>
    <w:lvl w:ilvl="1" w:tplc="2CFC27F2">
      <w:start w:val="1"/>
      <w:numFmt w:val="bullet"/>
      <w:lvlText w:val="o"/>
      <w:lvlJc w:val="left"/>
      <w:pPr>
        <w:tabs>
          <w:tab w:val="num" w:pos="1080"/>
        </w:tabs>
        <w:ind w:left="1080" w:hanging="360"/>
      </w:pPr>
      <w:rPr>
        <w:rFonts w:ascii="Courier New" w:hAnsi="Courier New" w:cs="Courier New" w:hint="default"/>
      </w:rPr>
    </w:lvl>
    <w:lvl w:ilvl="2" w:tplc="EED61D4E">
      <w:start w:val="1"/>
      <w:numFmt w:val="bullet"/>
      <w:lvlText w:val=""/>
      <w:lvlJc w:val="left"/>
      <w:pPr>
        <w:tabs>
          <w:tab w:val="num" w:pos="1800"/>
        </w:tabs>
        <w:ind w:left="1800" w:hanging="360"/>
      </w:pPr>
      <w:rPr>
        <w:rFonts w:ascii="Wingdings" w:hAnsi="Wingdings" w:hint="default"/>
      </w:rPr>
    </w:lvl>
    <w:lvl w:ilvl="3" w:tplc="8EF00D88">
      <w:start w:val="1"/>
      <w:numFmt w:val="bullet"/>
      <w:lvlText w:val=""/>
      <w:lvlJc w:val="left"/>
      <w:pPr>
        <w:tabs>
          <w:tab w:val="num" w:pos="2520"/>
        </w:tabs>
        <w:ind w:left="2520" w:hanging="360"/>
      </w:pPr>
      <w:rPr>
        <w:rFonts w:ascii="Symbol" w:hAnsi="Symbol" w:hint="default"/>
      </w:rPr>
    </w:lvl>
    <w:lvl w:ilvl="4" w:tplc="621EABAE">
      <w:start w:val="1"/>
      <w:numFmt w:val="bullet"/>
      <w:lvlText w:val="o"/>
      <w:lvlJc w:val="left"/>
      <w:pPr>
        <w:tabs>
          <w:tab w:val="num" w:pos="3240"/>
        </w:tabs>
        <w:ind w:left="3240" w:hanging="360"/>
      </w:pPr>
      <w:rPr>
        <w:rFonts w:ascii="Courier New" w:hAnsi="Courier New" w:cs="Courier New" w:hint="default"/>
      </w:rPr>
    </w:lvl>
    <w:lvl w:ilvl="5" w:tplc="D284C40A" w:tentative="1">
      <w:start w:val="1"/>
      <w:numFmt w:val="bullet"/>
      <w:lvlText w:val=""/>
      <w:lvlJc w:val="left"/>
      <w:pPr>
        <w:tabs>
          <w:tab w:val="num" w:pos="3960"/>
        </w:tabs>
        <w:ind w:left="3960" w:hanging="360"/>
      </w:pPr>
      <w:rPr>
        <w:rFonts w:ascii="Wingdings" w:hAnsi="Wingdings" w:hint="default"/>
      </w:rPr>
    </w:lvl>
    <w:lvl w:ilvl="6" w:tplc="67CEC19C" w:tentative="1">
      <w:start w:val="1"/>
      <w:numFmt w:val="bullet"/>
      <w:lvlText w:val=""/>
      <w:lvlJc w:val="left"/>
      <w:pPr>
        <w:tabs>
          <w:tab w:val="num" w:pos="4680"/>
        </w:tabs>
        <w:ind w:left="4680" w:hanging="360"/>
      </w:pPr>
      <w:rPr>
        <w:rFonts w:ascii="Symbol" w:hAnsi="Symbol" w:hint="default"/>
      </w:rPr>
    </w:lvl>
    <w:lvl w:ilvl="7" w:tplc="26C6E484" w:tentative="1">
      <w:start w:val="1"/>
      <w:numFmt w:val="bullet"/>
      <w:lvlText w:val="o"/>
      <w:lvlJc w:val="left"/>
      <w:pPr>
        <w:tabs>
          <w:tab w:val="num" w:pos="5400"/>
        </w:tabs>
        <w:ind w:left="5400" w:hanging="360"/>
      </w:pPr>
      <w:rPr>
        <w:rFonts w:ascii="Courier New" w:hAnsi="Courier New" w:cs="Courier New" w:hint="default"/>
      </w:rPr>
    </w:lvl>
    <w:lvl w:ilvl="8" w:tplc="345613A0"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3CE26A44"/>
    <w:multiLevelType w:val="hybridMultilevel"/>
    <w:tmpl w:val="194253B6"/>
    <w:lvl w:ilvl="0" w:tplc="01186A94">
      <w:start w:val="1"/>
      <w:numFmt w:val="bullet"/>
      <w:lvlText w:val=""/>
      <w:lvlJc w:val="left"/>
      <w:pPr>
        <w:tabs>
          <w:tab w:val="num" w:pos="360"/>
        </w:tabs>
        <w:ind w:left="360" w:hanging="360"/>
      </w:pPr>
      <w:rPr>
        <w:rFonts w:ascii="Wingdings" w:hAnsi="Wingdings" w:hint="default"/>
      </w:rPr>
    </w:lvl>
    <w:lvl w:ilvl="1" w:tplc="0D14F2FE">
      <w:start w:val="1"/>
      <w:numFmt w:val="bullet"/>
      <w:lvlText w:val=""/>
      <w:lvlJc w:val="left"/>
      <w:pPr>
        <w:tabs>
          <w:tab w:val="num" w:pos="720"/>
        </w:tabs>
        <w:ind w:left="720" w:hanging="360"/>
      </w:pPr>
      <w:rPr>
        <w:rFonts w:ascii="Wingdings" w:hAnsi="Wingdings" w:hint="default"/>
        <w:sz w:val="22"/>
        <w:szCs w:val="22"/>
      </w:rPr>
    </w:lvl>
    <w:lvl w:ilvl="2" w:tplc="AF9458A6">
      <w:start w:val="1"/>
      <w:numFmt w:val="bullet"/>
      <w:lvlText w:val=""/>
      <w:lvlJc w:val="left"/>
      <w:pPr>
        <w:tabs>
          <w:tab w:val="num" w:pos="1440"/>
        </w:tabs>
        <w:ind w:left="1440" w:hanging="360"/>
      </w:pPr>
      <w:rPr>
        <w:rFonts w:ascii="Wingdings" w:hAnsi="Wingdings" w:hint="default"/>
      </w:rPr>
    </w:lvl>
    <w:lvl w:ilvl="3" w:tplc="308E03BA">
      <w:start w:val="1"/>
      <w:numFmt w:val="bullet"/>
      <w:lvlText w:val=""/>
      <w:lvlJc w:val="left"/>
      <w:pPr>
        <w:tabs>
          <w:tab w:val="num" w:pos="2160"/>
        </w:tabs>
        <w:ind w:left="2160" w:hanging="360"/>
      </w:pPr>
      <w:rPr>
        <w:rFonts w:ascii="Wingdings" w:hAnsi="Wingdings" w:hint="default"/>
      </w:rPr>
    </w:lvl>
    <w:lvl w:ilvl="4" w:tplc="4CA0FB1C">
      <w:start w:val="1"/>
      <w:numFmt w:val="bullet"/>
      <w:lvlText w:val="o"/>
      <w:lvlJc w:val="left"/>
      <w:pPr>
        <w:tabs>
          <w:tab w:val="num" w:pos="2880"/>
        </w:tabs>
        <w:ind w:left="2880" w:hanging="360"/>
      </w:pPr>
      <w:rPr>
        <w:rFonts w:ascii="Courier New" w:hAnsi="Courier New" w:cs="Courier New" w:hint="default"/>
      </w:rPr>
    </w:lvl>
    <w:lvl w:ilvl="5" w:tplc="12F6D4E2" w:tentative="1">
      <w:start w:val="1"/>
      <w:numFmt w:val="bullet"/>
      <w:lvlText w:val=""/>
      <w:lvlJc w:val="left"/>
      <w:pPr>
        <w:tabs>
          <w:tab w:val="num" w:pos="3600"/>
        </w:tabs>
        <w:ind w:left="3600" w:hanging="360"/>
      </w:pPr>
      <w:rPr>
        <w:rFonts w:ascii="Wingdings" w:hAnsi="Wingdings" w:hint="default"/>
      </w:rPr>
    </w:lvl>
    <w:lvl w:ilvl="6" w:tplc="7116F8D8" w:tentative="1">
      <w:start w:val="1"/>
      <w:numFmt w:val="bullet"/>
      <w:lvlText w:val=""/>
      <w:lvlJc w:val="left"/>
      <w:pPr>
        <w:tabs>
          <w:tab w:val="num" w:pos="4320"/>
        </w:tabs>
        <w:ind w:left="4320" w:hanging="360"/>
      </w:pPr>
      <w:rPr>
        <w:rFonts w:ascii="Symbol" w:hAnsi="Symbol" w:hint="default"/>
      </w:rPr>
    </w:lvl>
    <w:lvl w:ilvl="7" w:tplc="1C962ADE" w:tentative="1">
      <w:start w:val="1"/>
      <w:numFmt w:val="bullet"/>
      <w:lvlText w:val="o"/>
      <w:lvlJc w:val="left"/>
      <w:pPr>
        <w:tabs>
          <w:tab w:val="num" w:pos="5040"/>
        </w:tabs>
        <w:ind w:left="5040" w:hanging="360"/>
      </w:pPr>
      <w:rPr>
        <w:rFonts w:ascii="Courier New" w:hAnsi="Courier New" w:cs="Courier New" w:hint="default"/>
      </w:rPr>
    </w:lvl>
    <w:lvl w:ilvl="8" w:tplc="157ED536"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3D994E87"/>
    <w:multiLevelType w:val="hybridMultilevel"/>
    <w:tmpl w:val="13363E70"/>
    <w:lvl w:ilvl="0" w:tplc="9E607346">
      <w:start w:val="1"/>
      <w:numFmt w:val="decimal"/>
      <w:lvlText w:val="%1."/>
      <w:lvlJc w:val="left"/>
      <w:pPr>
        <w:ind w:left="720" w:hanging="360"/>
      </w:pPr>
      <w:rPr>
        <w:rFonts w:hint="default"/>
      </w:rPr>
    </w:lvl>
    <w:lvl w:ilvl="1" w:tplc="BB1C9056" w:tentative="1">
      <w:start w:val="1"/>
      <w:numFmt w:val="lowerLetter"/>
      <w:lvlText w:val="%2."/>
      <w:lvlJc w:val="left"/>
      <w:pPr>
        <w:ind w:left="1440" w:hanging="360"/>
      </w:pPr>
    </w:lvl>
    <w:lvl w:ilvl="2" w:tplc="996EAF7E" w:tentative="1">
      <w:start w:val="1"/>
      <w:numFmt w:val="lowerRoman"/>
      <w:lvlText w:val="%3."/>
      <w:lvlJc w:val="right"/>
      <w:pPr>
        <w:ind w:left="2160" w:hanging="180"/>
      </w:pPr>
    </w:lvl>
    <w:lvl w:ilvl="3" w:tplc="EEF485C4" w:tentative="1">
      <w:start w:val="1"/>
      <w:numFmt w:val="decimal"/>
      <w:lvlText w:val="%4."/>
      <w:lvlJc w:val="left"/>
      <w:pPr>
        <w:ind w:left="2880" w:hanging="360"/>
      </w:pPr>
    </w:lvl>
    <w:lvl w:ilvl="4" w:tplc="5B0EB33A" w:tentative="1">
      <w:start w:val="1"/>
      <w:numFmt w:val="lowerLetter"/>
      <w:lvlText w:val="%5."/>
      <w:lvlJc w:val="left"/>
      <w:pPr>
        <w:ind w:left="3600" w:hanging="360"/>
      </w:pPr>
    </w:lvl>
    <w:lvl w:ilvl="5" w:tplc="35322984" w:tentative="1">
      <w:start w:val="1"/>
      <w:numFmt w:val="lowerRoman"/>
      <w:lvlText w:val="%6."/>
      <w:lvlJc w:val="right"/>
      <w:pPr>
        <w:ind w:left="4320" w:hanging="180"/>
      </w:pPr>
    </w:lvl>
    <w:lvl w:ilvl="6" w:tplc="15FE2B4A" w:tentative="1">
      <w:start w:val="1"/>
      <w:numFmt w:val="decimal"/>
      <w:lvlText w:val="%7."/>
      <w:lvlJc w:val="left"/>
      <w:pPr>
        <w:ind w:left="5040" w:hanging="360"/>
      </w:pPr>
    </w:lvl>
    <w:lvl w:ilvl="7" w:tplc="19AE687C" w:tentative="1">
      <w:start w:val="1"/>
      <w:numFmt w:val="lowerLetter"/>
      <w:lvlText w:val="%8."/>
      <w:lvlJc w:val="left"/>
      <w:pPr>
        <w:ind w:left="5760" w:hanging="360"/>
      </w:pPr>
    </w:lvl>
    <w:lvl w:ilvl="8" w:tplc="CF8CCE12" w:tentative="1">
      <w:start w:val="1"/>
      <w:numFmt w:val="lowerRoman"/>
      <w:lvlText w:val="%9."/>
      <w:lvlJc w:val="right"/>
      <w:pPr>
        <w:ind w:left="6480" w:hanging="180"/>
      </w:pPr>
    </w:lvl>
  </w:abstractNum>
  <w:abstractNum w:abstractNumId="79" w15:restartNumberingAfterBreak="0">
    <w:nsid w:val="3E894B2B"/>
    <w:multiLevelType w:val="hybridMultilevel"/>
    <w:tmpl w:val="95BCBBCA"/>
    <w:lvl w:ilvl="0" w:tplc="A53A3400">
      <w:start w:val="1"/>
      <w:numFmt w:val="decimal"/>
      <w:lvlText w:val="%1."/>
      <w:lvlJc w:val="left"/>
      <w:pPr>
        <w:ind w:left="720" w:hanging="360"/>
      </w:pPr>
      <w:rPr>
        <w:rFonts w:hint="default"/>
      </w:rPr>
    </w:lvl>
    <w:lvl w:ilvl="1" w:tplc="494EA14A" w:tentative="1">
      <w:start w:val="1"/>
      <w:numFmt w:val="lowerLetter"/>
      <w:lvlText w:val="%2."/>
      <w:lvlJc w:val="left"/>
      <w:pPr>
        <w:ind w:left="1440" w:hanging="360"/>
      </w:pPr>
    </w:lvl>
    <w:lvl w:ilvl="2" w:tplc="1B82B956" w:tentative="1">
      <w:start w:val="1"/>
      <w:numFmt w:val="lowerRoman"/>
      <w:lvlText w:val="%3."/>
      <w:lvlJc w:val="right"/>
      <w:pPr>
        <w:ind w:left="2160" w:hanging="180"/>
      </w:pPr>
    </w:lvl>
    <w:lvl w:ilvl="3" w:tplc="BD226D08" w:tentative="1">
      <w:start w:val="1"/>
      <w:numFmt w:val="decimal"/>
      <w:lvlText w:val="%4."/>
      <w:lvlJc w:val="left"/>
      <w:pPr>
        <w:ind w:left="2880" w:hanging="360"/>
      </w:pPr>
    </w:lvl>
    <w:lvl w:ilvl="4" w:tplc="6226CC5C" w:tentative="1">
      <w:start w:val="1"/>
      <w:numFmt w:val="lowerLetter"/>
      <w:lvlText w:val="%5."/>
      <w:lvlJc w:val="left"/>
      <w:pPr>
        <w:ind w:left="3600" w:hanging="360"/>
      </w:pPr>
    </w:lvl>
    <w:lvl w:ilvl="5" w:tplc="78B2DD12" w:tentative="1">
      <w:start w:val="1"/>
      <w:numFmt w:val="lowerRoman"/>
      <w:lvlText w:val="%6."/>
      <w:lvlJc w:val="right"/>
      <w:pPr>
        <w:ind w:left="4320" w:hanging="180"/>
      </w:pPr>
    </w:lvl>
    <w:lvl w:ilvl="6" w:tplc="95D821B6" w:tentative="1">
      <w:start w:val="1"/>
      <w:numFmt w:val="decimal"/>
      <w:lvlText w:val="%7."/>
      <w:lvlJc w:val="left"/>
      <w:pPr>
        <w:ind w:left="5040" w:hanging="360"/>
      </w:pPr>
    </w:lvl>
    <w:lvl w:ilvl="7" w:tplc="9AEA6942" w:tentative="1">
      <w:start w:val="1"/>
      <w:numFmt w:val="lowerLetter"/>
      <w:lvlText w:val="%8."/>
      <w:lvlJc w:val="left"/>
      <w:pPr>
        <w:ind w:left="5760" w:hanging="360"/>
      </w:pPr>
    </w:lvl>
    <w:lvl w:ilvl="8" w:tplc="86F29640" w:tentative="1">
      <w:start w:val="1"/>
      <w:numFmt w:val="lowerRoman"/>
      <w:lvlText w:val="%9."/>
      <w:lvlJc w:val="right"/>
      <w:pPr>
        <w:ind w:left="6480" w:hanging="180"/>
      </w:pPr>
    </w:lvl>
  </w:abstractNum>
  <w:abstractNum w:abstractNumId="80"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0780650"/>
    <w:multiLevelType w:val="hybridMultilevel"/>
    <w:tmpl w:val="1C5C42DC"/>
    <w:lvl w:ilvl="0" w:tplc="DDBE83F2">
      <w:start w:val="1"/>
      <w:numFmt w:val="hebrew1"/>
      <w:lvlText w:val="%1."/>
      <w:lvlJc w:val="left"/>
      <w:pPr>
        <w:ind w:left="720" w:hanging="360"/>
      </w:pPr>
      <w:rPr>
        <w:rFonts w:hint="default"/>
      </w:rPr>
    </w:lvl>
    <w:lvl w:ilvl="1" w:tplc="4974369C" w:tentative="1">
      <w:start w:val="1"/>
      <w:numFmt w:val="lowerLetter"/>
      <w:lvlText w:val="%2."/>
      <w:lvlJc w:val="left"/>
      <w:pPr>
        <w:ind w:left="1440" w:hanging="360"/>
      </w:pPr>
    </w:lvl>
    <w:lvl w:ilvl="2" w:tplc="57723ED2" w:tentative="1">
      <w:start w:val="1"/>
      <w:numFmt w:val="lowerRoman"/>
      <w:lvlText w:val="%3."/>
      <w:lvlJc w:val="right"/>
      <w:pPr>
        <w:ind w:left="2160" w:hanging="180"/>
      </w:pPr>
    </w:lvl>
    <w:lvl w:ilvl="3" w:tplc="53C8711E" w:tentative="1">
      <w:start w:val="1"/>
      <w:numFmt w:val="decimal"/>
      <w:lvlText w:val="%4."/>
      <w:lvlJc w:val="left"/>
      <w:pPr>
        <w:ind w:left="2880" w:hanging="360"/>
      </w:pPr>
    </w:lvl>
    <w:lvl w:ilvl="4" w:tplc="E460E242" w:tentative="1">
      <w:start w:val="1"/>
      <w:numFmt w:val="lowerLetter"/>
      <w:lvlText w:val="%5."/>
      <w:lvlJc w:val="left"/>
      <w:pPr>
        <w:ind w:left="3600" w:hanging="360"/>
      </w:pPr>
    </w:lvl>
    <w:lvl w:ilvl="5" w:tplc="C19E8002" w:tentative="1">
      <w:start w:val="1"/>
      <w:numFmt w:val="lowerRoman"/>
      <w:lvlText w:val="%6."/>
      <w:lvlJc w:val="right"/>
      <w:pPr>
        <w:ind w:left="4320" w:hanging="180"/>
      </w:pPr>
    </w:lvl>
    <w:lvl w:ilvl="6" w:tplc="46EC30BE" w:tentative="1">
      <w:start w:val="1"/>
      <w:numFmt w:val="decimal"/>
      <w:lvlText w:val="%7."/>
      <w:lvlJc w:val="left"/>
      <w:pPr>
        <w:ind w:left="5040" w:hanging="360"/>
      </w:pPr>
    </w:lvl>
    <w:lvl w:ilvl="7" w:tplc="64BE236A" w:tentative="1">
      <w:start w:val="1"/>
      <w:numFmt w:val="lowerLetter"/>
      <w:lvlText w:val="%8."/>
      <w:lvlJc w:val="left"/>
      <w:pPr>
        <w:ind w:left="5760" w:hanging="360"/>
      </w:pPr>
    </w:lvl>
    <w:lvl w:ilvl="8" w:tplc="EF9CD1AA" w:tentative="1">
      <w:start w:val="1"/>
      <w:numFmt w:val="lowerRoman"/>
      <w:lvlText w:val="%9."/>
      <w:lvlJc w:val="right"/>
      <w:pPr>
        <w:ind w:left="6480" w:hanging="180"/>
      </w:pPr>
    </w:lvl>
  </w:abstractNum>
  <w:abstractNum w:abstractNumId="82" w15:restartNumberingAfterBreak="0">
    <w:nsid w:val="4136752B"/>
    <w:multiLevelType w:val="hybridMultilevel"/>
    <w:tmpl w:val="1130B9D4"/>
    <w:lvl w:ilvl="0" w:tplc="63981780">
      <w:start w:val="1"/>
      <w:numFmt w:val="bullet"/>
      <w:pStyle w:val="Bullets-4-English"/>
      <w:lvlText w:val=""/>
      <w:lvlJc w:val="left"/>
      <w:pPr>
        <w:tabs>
          <w:tab w:val="num" w:pos="1063"/>
        </w:tabs>
        <w:ind w:left="1063" w:hanging="360"/>
      </w:pPr>
      <w:rPr>
        <w:rFonts w:ascii="Symbol" w:hAnsi="Symbol" w:hint="default"/>
        <w:color w:val="auto"/>
      </w:rPr>
    </w:lvl>
    <w:lvl w:ilvl="1" w:tplc="D1B2502C">
      <w:start w:val="1"/>
      <w:numFmt w:val="bullet"/>
      <w:lvlText w:val="o"/>
      <w:lvlJc w:val="left"/>
      <w:pPr>
        <w:tabs>
          <w:tab w:val="num" w:pos="1423"/>
        </w:tabs>
        <w:ind w:left="1423" w:hanging="360"/>
      </w:pPr>
      <w:rPr>
        <w:rFonts w:ascii="Courier New" w:hAnsi="Courier New" w:cs="Courier New" w:hint="default"/>
      </w:rPr>
    </w:lvl>
    <w:lvl w:ilvl="2" w:tplc="301AC000">
      <w:start w:val="1"/>
      <w:numFmt w:val="bullet"/>
      <w:lvlText w:val=""/>
      <w:lvlJc w:val="left"/>
      <w:pPr>
        <w:tabs>
          <w:tab w:val="num" w:pos="2143"/>
        </w:tabs>
        <w:ind w:left="2143" w:hanging="360"/>
      </w:pPr>
      <w:rPr>
        <w:rFonts w:ascii="Wingdings" w:hAnsi="Wingdings" w:hint="default"/>
      </w:rPr>
    </w:lvl>
    <w:lvl w:ilvl="3" w:tplc="641C03AA" w:tentative="1">
      <w:start w:val="1"/>
      <w:numFmt w:val="bullet"/>
      <w:lvlText w:val=""/>
      <w:lvlJc w:val="left"/>
      <w:pPr>
        <w:tabs>
          <w:tab w:val="num" w:pos="2863"/>
        </w:tabs>
        <w:ind w:left="2863" w:hanging="360"/>
      </w:pPr>
      <w:rPr>
        <w:rFonts w:ascii="Symbol" w:hAnsi="Symbol" w:hint="default"/>
      </w:rPr>
    </w:lvl>
    <w:lvl w:ilvl="4" w:tplc="EE8049E8" w:tentative="1">
      <w:start w:val="1"/>
      <w:numFmt w:val="bullet"/>
      <w:lvlText w:val="o"/>
      <w:lvlJc w:val="left"/>
      <w:pPr>
        <w:tabs>
          <w:tab w:val="num" w:pos="3583"/>
        </w:tabs>
        <w:ind w:left="3583" w:hanging="360"/>
      </w:pPr>
      <w:rPr>
        <w:rFonts w:ascii="Courier New" w:hAnsi="Courier New" w:cs="Courier New" w:hint="default"/>
      </w:rPr>
    </w:lvl>
    <w:lvl w:ilvl="5" w:tplc="9EBC314C" w:tentative="1">
      <w:start w:val="1"/>
      <w:numFmt w:val="bullet"/>
      <w:lvlText w:val=""/>
      <w:lvlJc w:val="left"/>
      <w:pPr>
        <w:tabs>
          <w:tab w:val="num" w:pos="4303"/>
        </w:tabs>
        <w:ind w:left="4303" w:hanging="360"/>
      </w:pPr>
      <w:rPr>
        <w:rFonts w:ascii="Wingdings" w:hAnsi="Wingdings" w:hint="default"/>
      </w:rPr>
    </w:lvl>
    <w:lvl w:ilvl="6" w:tplc="B9DA970E" w:tentative="1">
      <w:start w:val="1"/>
      <w:numFmt w:val="bullet"/>
      <w:lvlText w:val=""/>
      <w:lvlJc w:val="left"/>
      <w:pPr>
        <w:tabs>
          <w:tab w:val="num" w:pos="5023"/>
        </w:tabs>
        <w:ind w:left="5023" w:hanging="360"/>
      </w:pPr>
      <w:rPr>
        <w:rFonts w:ascii="Symbol" w:hAnsi="Symbol" w:hint="default"/>
      </w:rPr>
    </w:lvl>
    <w:lvl w:ilvl="7" w:tplc="5DE80BEC" w:tentative="1">
      <w:start w:val="1"/>
      <w:numFmt w:val="bullet"/>
      <w:lvlText w:val="o"/>
      <w:lvlJc w:val="left"/>
      <w:pPr>
        <w:tabs>
          <w:tab w:val="num" w:pos="5743"/>
        </w:tabs>
        <w:ind w:left="5743" w:hanging="360"/>
      </w:pPr>
      <w:rPr>
        <w:rFonts w:ascii="Courier New" w:hAnsi="Courier New" w:cs="Courier New" w:hint="default"/>
      </w:rPr>
    </w:lvl>
    <w:lvl w:ilvl="8" w:tplc="C41603D6"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1B9159D"/>
    <w:multiLevelType w:val="hybridMultilevel"/>
    <w:tmpl w:val="E10C379E"/>
    <w:lvl w:ilvl="0" w:tplc="FB44F99C">
      <w:start w:val="1"/>
      <w:numFmt w:val="decimal"/>
      <w:lvlText w:val="%1."/>
      <w:lvlJc w:val="left"/>
      <w:pPr>
        <w:ind w:left="720" w:hanging="360"/>
      </w:pPr>
      <w:rPr>
        <w:rFonts w:hint="default"/>
      </w:rPr>
    </w:lvl>
    <w:lvl w:ilvl="1" w:tplc="A024294A" w:tentative="1">
      <w:start w:val="1"/>
      <w:numFmt w:val="lowerLetter"/>
      <w:lvlText w:val="%2."/>
      <w:lvlJc w:val="left"/>
      <w:pPr>
        <w:ind w:left="1440" w:hanging="360"/>
      </w:pPr>
    </w:lvl>
    <w:lvl w:ilvl="2" w:tplc="7F64C42A" w:tentative="1">
      <w:start w:val="1"/>
      <w:numFmt w:val="lowerRoman"/>
      <w:lvlText w:val="%3."/>
      <w:lvlJc w:val="right"/>
      <w:pPr>
        <w:ind w:left="2160" w:hanging="180"/>
      </w:pPr>
    </w:lvl>
    <w:lvl w:ilvl="3" w:tplc="1BCA74C0" w:tentative="1">
      <w:start w:val="1"/>
      <w:numFmt w:val="decimal"/>
      <w:lvlText w:val="%4."/>
      <w:lvlJc w:val="left"/>
      <w:pPr>
        <w:ind w:left="2880" w:hanging="360"/>
      </w:pPr>
    </w:lvl>
    <w:lvl w:ilvl="4" w:tplc="80B2B348" w:tentative="1">
      <w:start w:val="1"/>
      <w:numFmt w:val="lowerLetter"/>
      <w:lvlText w:val="%5."/>
      <w:lvlJc w:val="left"/>
      <w:pPr>
        <w:ind w:left="3600" w:hanging="360"/>
      </w:pPr>
    </w:lvl>
    <w:lvl w:ilvl="5" w:tplc="66462A74" w:tentative="1">
      <w:start w:val="1"/>
      <w:numFmt w:val="lowerRoman"/>
      <w:lvlText w:val="%6."/>
      <w:lvlJc w:val="right"/>
      <w:pPr>
        <w:ind w:left="4320" w:hanging="180"/>
      </w:pPr>
    </w:lvl>
    <w:lvl w:ilvl="6" w:tplc="F2FA1884" w:tentative="1">
      <w:start w:val="1"/>
      <w:numFmt w:val="decimal"/>
      <w:lvlText w:val="%7."/>
      <w:lvlJc w:val="left"/>
      <w:pPr>
        <w:ind w:left="5040" w:hanging="360"/>
      </w:pPr>
    </w:lvl>
    <w:lvl w:ilvl="7" w:tplc="E1E2363A" w:tentative="1">
      <w:start w:val="1"/>
      <w:numFmt w:val="lowerLetter"/>
      <w:lvlText w:val="%8."/>
      <w:lvlJc w:val="left"/>
      <w:pPr>
        <w:ind w:left="5760" w:hanging="360"/>
      </w:pPr>
    </w:lvl>
    <w:lvl w:ilvl="8" w:tplc="AC060CD0" w:tentative="1">
      <w:start w:val="1"/>
      <w:numFmt w:val="lowerRoman"/>
      <w:lvlText w:val="%9."/>
      <w:lvlJc w:val="right"/>
      <w:pPr>
        <w:ind w:left="6480" w:hanging="180"/>
      </w:pPr>
    </w:lvl>
  </w:abstractNum>
  <w:abstractNum w:abstractNumId="84" w15:restartNumberingAfterBreak="0">
    <w:nsid w:val="41C27A4F"/>
    <w:multiLevelType w:val="hybridMultilevel"/>
    <w:tmpl w:val="12326418"/>
    <w:lvl w:ilvl="0" w:tplc="B63CA9D0">
      <w:start w:val="1"/>
      <w:numFmt w:val="hebrew1"/>
      <w:lvlText w:val="%1."/>
      <w:lvlJc w:val="center"/>
      <w:pPr>
        <w:ind w:left="720" w:hanging="360"/>
      </w:pPr>
    </w:lvl>
    <w:lvl w:ilvl="1" w:tplc="18A6FFC0">
      <w:start w:val="1"/>
      <w:numFmt w:val="hebrew1"/>
      <w:lvlText w:val="%2."/>
      <w:lvlJc w:val="center"/>
      <w:pPr>
        <w:ind w:left="1440" w:hanging="360"/>
      </w:pPr>
    </w:lvl>
    <w:lvl w:ilvl="2" w:tplc="EE167A0C" w:tentative="1">
      <w:start w:val="1"/>
      <w:numFmt w:val="lowerRoman"/>
      <w:lvlText w:val="%3."/>
      <w:lvlJc w:val="right"/>
      <w:pPr>
        <w:ind w:left="2160" w:hanging="180"/>
      </w:pPr>
    </w:lvl>
    <w:lvl w:ilvl="3" w:tplc="7C5AE5E4" w:tentative="1">
      <w:start w:val="1"/>
      <w:numFmt w:val="decimal"/>
      <w:lvlText w:val="%4."/>
      <w:lvlJc w:val="left"/>
      <w:pPr>
        <w:ind w:left="2880" w:hanging="360"/>
      </w:pPr>
    </w:lvl>
    <w:lvl w:ilvl="4" w:tplc="F5C0787E" w:tentative="1">
      <w:start w:val="1"/>
      <w:numFmt w:val="lowerLetter"/>
      <w:lvlText w:val="%5."/>
      <w:lvlJc w:val="left"/>
      <w:pPr>
        <w:ind w:left="3600" w:hanging="360"/>
      </w:pPr>
    </w:lvl>
    <w:lvl w:ilvl="5" w:tplc="FF9E1D6E" w:tentative="1">
      <w:start w:val="1"/>
      <w:numFmt w:val="lowerRoman"/>
      <w:lvlText w:val="%6."/>
      <w:lvlJc w:val="right"/>
      <w:pPr>
        <w:ind w:left="4320" w:hanging="180"/>
      </w:pPr>
    </w:lvl>
    <w:lvl w:ilvl="6" w:tplc="4CF828CE" w:tentative="1">
      <w:start w:val="1"/>
      <w:numFmt w:val="decimal"/>
      <w:lvlText w:val="%7."/>
      <w:lvlJc w:val="left"/>
      <w:pPr>
        <w:ind w:left="5040" w:hanging="360"/>
      </w:pPr>
    </w:lvl>
    <w:lvl w:ilvl="7" w:tplc="CD1C654A" w:tentative="1">
      <w:start w:val="1"/>
      <w:numFmt w:val="lowerLetter"/>
      <w:lvlText w:val="%8."/>
      <w:lvlJc w:val="left"/>
      <w:pPr>
        <w:ind w:left="5760" w:hanging="360"/>
      </w:pPr>
    </w:lvl>
    <w:lvl w:ilvl="8" w:tplc="437C4CC4" w:tentative="1">
      <w:start w:val="1"/>
      <w:numFmt w:val="lowerRoman"/>
      <w:lvlText w:val="%9."/>
      <w:lvlJc w:val="right"/>
      <w:pPr>
        <w:ind w:left="6480" w:hanging="180"/>
      </w:pPr>
    </w:lvl>
  </w:abstractNum>
  <w:abstractNum w:abstractNumId="85" w15:restartNumberingAfterBreak="0">
    <w:nsid w:val="42BB49FA"/>
    <w:multiLevelType w:val="hybridMultilevel"/>
    <w:tmpl w:val="C4D6DCB4"/>
    <w:lvl w:ilvl="0" w:tplc="684CA95C">
      <w:start w:val="6"/>
      <w:numFmt w:val="bullet"/>
      <w:lvlText w:val="-"/>
      <w:lvlJc w:val="left"/>
      <w:pPr>
        <w:ind w:left="720" w:hanging="360"/>
      </w:pPr>
      <w:rPr>
        <w:rFonts w:ascii="David" w:eastAsia="Times New Roman" w:hAnsi="David" w:cs="David" w:hint="default"/>
      </w:rPr>
    </w:lvl>
    <w:lvl w:ilvl="1" w:tplc="D2E8C316" w:tentative="1">
      <w:start w:val="1"/>
      <w:numFmt w:val="bullet"/>
      <w:lvlText w:val="o"/>
      <w:lvlJc w:val="left"/>
      <w:pPr>
        <w:ind w:left="1440" w:hanging="360"/>
      </w:pPr>
      <w:rPr>
        <w:rFonts w:ascii="Courier New" w:hAnsi="Courier New" w:cs="Courier New" w:hint="default"/>
      </w:rPr>
    </w:lvl>
    <w:lvl w:ilvl="2" w:tplc="A008E510" w:tentative="1">
      <w:start w:val="1"/>
      <w:numFmt w:val="bullet"/>
      <w:lvlText w:val=""/>
      <w:lvlJc w:val="left"/>
      <w:pPr>
        <w:ind w:left="2160" w:hanging="360"/>
      </w:pPr>
      <w:rPr>
        <w:rFonts w:ascii="Wingdings" w:hAnsi="Wingdings" w:hint="default"/>
      </w:rPr>
    </w:lvl>
    <w:lvl w:ilvl="3" w:tplc="19FAF00E" w:tentative="1">
      <w:start w:val="1"/>
      <w:numFmt w:val="bullet"/>
      <w:lvlText w:val=""/>
      <w:lvlJc w:val="left"/>
      <w:pPr>
        <w:ind w:left="2880" w:hanging="360"/>
      </w:pPr>
      <w:rPr>
        <w:rFonts w:ascii="Symbol" w:hAnsi="Symbol" w:hint="default"/>
      </w:rPr>
    </w:lvl>
    <w:lvl w:ilvl="4" w:tplc="FA80B04E" w:tentative="1">
      <w:start w:val="1"/>
      <w:numFmt w:val="bullet"/>
      <w:lvlText w:val="o"/>
      <w:lvlJc w:val="left"/>
      <w:pPr>
        <w:ind w:left="3600" w:hanging="360"/>
      </w:pPr>
      <w:rPr>
        <w:rFonts w:ascii="Courier New" w:hAnsi="Courier New" w:cs="Courier New" w:hint="default"/>
      </w:rPr>
    </w:lvl>
    <w:lvl w:ilvl="5" w:tplc="2DE4E73E" w:tentative="1">
      <w:start w:val="1"/>
      <w:numFmt w:val="bullet"/>
      <w:lvlText w:val=""/>
      <w:lvlJc w:val="left"/>
      <w:pPr>
        <w:ind w:left="4320" w:hanging="360"/>
      </w:pPr>
      <w:rPr>
        <w:rFonts w:ascii="Wingdings" w:hAnsi="Wingdings" w:hint="default"/>
      </w:rPr>
    </w:lvl>
    <w:lvl w:ilvl="6" w:tplc="F5DA4A48" w:tentative="1">
      <w:start w:val="1"/>
      <w:numFmt w:val="bullet"/>
      <w:lvlText w:val=""/>
      <w:lvlJc w:val="left"/>
      <w:pPr>
        <w:ind w:left="5040" w:hanging="360"/>
      </w:pPr>
      <w:rPr>
        <w:rFonts w:ascii="Symbol" w:hAnsi="Symbol" w:hint="default"/>
      </w:rPr>
    </w:lvl>
    <w:lvl w:ilvl="7" w:tplc="2E1C7732" w:tentative="1">
      <w:start w:val="1"/>
      <w:numFmt w:val="bullet"/>
      <w:lvlText w:val="o"/>
      <w:lvlJc w:val="left"/>
      <w:pPr>
        <w:ind w:left="5760" w:hanging="360"/>
      </w:pPr>
      <w:rPr>
        <w:rFonts w:ascii="Courier New" w:hAnsi="Courier New" w:cs="Courier New" w:hint="default"/>
      </w:rPr>
    </w:lvl>
    <w:lvl w:ilvl="8" w:tplc="22F8E414" w:tentative="1">
      <w:start w:val="1"/>
      <w:numFmt w:val="bullet"/>
      <w:lvlText w:val=""/>
      <w:lvlJc w:val="left"/>
      <w:pPr>
        <w:ind w:left="6480" w:hanging="360"/>
      </w:pPr>
      <w:rPr>
        <w:rFonts w:ascii="Wingdings" w:hAnsi="Wingdings" w:hint="default"/>
      </w:rPr>
    </w:lvl>
  </w:abstractNum>
  <w:abstractNum w:abstractNumId="86" w15:restartNumberingAfterBreak="0">
    <w:nsid w:val="43346A13"/>
    <w:multiLevelType w:val="hybridMultilevel"/>
    <w:tmpl w:val="95BCBBCA"/>
    <w:lvl w:ilvl="0" w:tplc="FFB42D98">
      <w:start w:val="1"/>
      <w:numFmt w:val="decimal"/>
      <w:lvlText w:val="%1."/>
      <w:lvlJc w:val="left"/>
      <w:pPr>
        <w:ind w:left="720" w:hanging="360"/>
      </w:pPr>
      <w:rPr>
        <w:rFonts w:hint="default"/>
      </w:rPr>
    </w:lvl>
    <w:lvl w:ilvl="1" w:tplc="8BCEE6AC" w:tentative="1">
      <w:start w:val="1"/>
      <w:numFmt w:val="lowerLetter"/>
      <w:lvlText w:val="%2."/>
      <w:lvlJc w:val="left"/>
      <w:pPr>
        <w:ind w:left="1440" w:hanging="360"/>
      </w:pPr>
    </w:lvl>
    <w:lvl w:ilvl="2" w:tplc="0464B656" w:tentative="1">
      <w:start w:val="1"/>
      <w:numFmt w:val="lowerRoman"/>
      <w:lvlText w:val="%3."/>
      <w:lvlJc w:val="right"/>
      <w:pPr>
        <w:ind w:left="2160" w:hanging="180"/>
      </w:pPr>
    </w:lvl>
    <w:lvl w:ilvl="3" w:tplc="8500D300" w:tentative="1">
      <w:start w:val="1"/>
      <w:numFmt w:val="decimal"/>
      <w:lvlText w:val="%4."/>
      <w:lvlJc w:val="left"/>
      <w:pPr>
        <w:ind w:left="2880" w:hanging="360"/>
      </w:pPr>
    </w:lvl>
    <w:lvl w:ilvl="4" w:tplc="4E66069C" w:tentative="1">
      <w:start w:val="1"/>
      <w:numFmt w:val="lowerLetter"/>
      <w:lvlText w:val="%5."/>
      <w:lvlJc w:val="left"/>
      <w:pPr>
        <w:ind w:left="3600" w:hanging="360"/>
      </w:pPr>
    </w:lvl>
    <w:lvl w:ilvl="5" w:tplc="073ABA7A" w:tentative="1">
      <w:start w:val="1"/>
      <w:numFmt w:val="lowerRoman"/>
      <w:lvlText w:val="%6."/>
      <w:lvlJc w:val="right"/>
      <w:pPr>
        <w:ind w:left="4320" w:hanging="180"/>
      </w:pPr>
    </w:lvl>
    <w:lvl w:ilvl="6" w:tplc="6A3020E8" w:tentative="1">
      <w:start w:val="1"/>
      <w:numFmt w:val="decimal"/>
      <w:lvlText w:val="%7."/>
      <w:lvlJc w:val="left"/>
      <w:pPr>
        <w:ind w:left="5040" w:hanging="360"/>
      </w:pPr>
    </w:lvl>
    <w:lvl w:ilvl="7" w:tplc="A976C824" w:tentative="1">
      <w:start w:val="1"/>
      <w:numFmt w:val="lowerLetter"/>
      <w:lvlText w:val="%8."/>
      <w:lvlJc w:val="left"/>
      <w:pPr>
        <w:ind w:left="5760" w:hanging="360"/>
      </w:pPr>
    </w:lvl>
    <w:lvl w:ilvl="8" w:tplc="C7C8CABA" w:tentative="1">
      <w:start w:val="1"/>
      <w:numFmt w:val="lowerRoman"/>
      <w:lvlText w:val="%9."/>
      <w:lvlJc w:val="right"/>
      <w:pPr>
        <w:ind w:left="6480" w:hanging="180"/>
      </w:pPr>
    </w:lvl>
  </w:abstractNum>
  <w:abstractNum w:abstractNumId="8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0"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57C5E99"/>
    <w:multiLevelType w:val="hybridMultilevel"/>
    <w:tmpl w:val="1E1EA408"/>
    <w:lvl w:ilvl="0" w:tplc="E510162C">
      <w:start w:val="1"/>
      <w:numFmt w:val="decimal"/>
      <w:lvlText w:val="%1."/>
      <w:lvlJc w:val="left"/>
      <w:pPr>
        <w:ind w:left="720" w:hanging="360"/>
      </w:pPr>
      <w:rPr>
        <w:rFonts w:hint="default"/>
      </w:rPr>
    </w:lvl>
    <w:lvl w:ilvl="1" w:tplc="E6667F56" w:tentative="1">
      <w:start w:val="1"/>
      <w:numFmt w:val="lowerLetter"/>
      <w:lvlText w:val="%2."/>
      <w:lvlJc w:val="left"/>
      <w:pPr>
        <w:ind w:left="1440" w:hanging="360"/>
      </w:pPr>
    </w:lvl>
    <w:lvl w:ilvl="2" w:tplc="80C6C408" w:tentative="1">
      <w:start w:val="1"/>
      <w:numFmt w:val="lowerRoman"/>
      <w:lvlText w:val="%3."/>
      <w:lvlJc w:val="right"/>
      <w:pPr>
        <w:ind w:left="2160" w:hanging="180"/>
      </w:pPr>
    </w:lvl>
    <w:lvl w:ilvl="3" w:tplc="E338731C" w:tentative="1">
      <w:start w:val="1"/>
      <w:numFmt w:val="decimal"/>
      <w:lvlText w:val="%4."/>
      <w:lvlJc w:val="left"/>
      <w:pPr>
        <w:ind w:left="2880" w:hanging="360"/>
      </w:pPr>
    </w:lvl>
    <w:lvl w:ilvl="4" w:tplc="872E6678" w:tentative="1">
      <w:start w:val="1"/>
      <w:numFmt w:val="lowerLetter"/>
      <w:lvlText w:val="%5."/>
      <w:lvlJc w:val="left"/>
      <w:pPr>
        <w:ind w:left="3600" w:hanging="360"/>
      </w:pPr>
    </w:lvl>
    <w:lvl w:ilvl="5" w:tplc="A0485818" w:tentative="1">
      <w:start w:val="1"/>
      <w:numFmt w:val="lowerRoman"/>
      <w:lvlText w:val="%6."/>
      <w:lvlJc w:val="right"/>
      <w:pPr>
        <w:ind w:left="4320" w:hanging="180"/>
      </w:pPr>
    </w:lvl>
    <w:lvl w:ilvl="6" w:tplc="F6E41C5C" w:tentative="1">
      <w:start w:val="1"/>
      <w:numFmt w:val="decimal"/>
      <w:lvlText w:val="%7."/>
      <w:lvlJc w:val="left"/>
      <w:pPr>
        <w:ind w:left="5040" w:hanging="360"/>
      </w:pPr>
    </w:lvl>
    <w:lvl w:ilvl="7" w:tplc="7550F93E" w:tentative="1">
      <w:start w:val="1"/>
      <w:numFmt w:val="lowerLetter"/>
      <w:lvlText w:val="%8."/>
      <w:lvlJc w:val="left"/>
      <w:pPr>
        <w:ind w:left="5760" w:hanging="360"/>
      </w:pPr>
    </w:lvl>
    <w:lvl w:ilvl="8" w:tplc="44E0D7DE" w:tentative="1">
      <w:start w:val="1"/>
      <w:numFmt w:val="lowerRoman"/>
      <w:lvlText w:val="%9."/>
      <w:lvlJc w:val="right"/>
      <w:pPr>
        <w:ind w:left="6480" w:hanging="180"/>
      </w:pPr>
    </w:lvl>
  </w:abstractNum>
  <w:abstractNum w:abstractNumId="92" w15:restartNumberingAfterBreak="0">
    <w:nsid w:val="472E774E"/>
    <w:multiLevelType w:val="hybridMultilevel"/>
    <w:tmpl w:val="66146FCE"/>
    <w:lvl w:ilvl="0" w:tplc="E29E67AC">
      <w:start w:val="1"/>
      <w:numFmt w:val="decimal"/>
      <w:lvlText w:val="%1."/>
      <w:lvlJc w:val="left"/>
      <w:pPr>
        <w:ind w:left="1429" w:hanging="360"/>
      </w:pPr>
    </w:lvl>
    <w:lvl w:ilvl="1" w:tplc="87265C86" w:tentative="1">
      <w:start w:val="1"/>
      <w:numFmt w:val="lowerLetter"/>
      <w:lvlText w:val="%2."/>
      <w:lvlJc w:val="left"/>
      <w:pPr>
        <w:ind w:left="2149" w:hanging="360"/>
      </w:pPr>
    </w:lvl>
    <w:lvl w:ilvl="2" w:tplc="DA84792E" w:tentative="1">
      <w:start w:val="1"/>
      <w:numFmt w:val="lowerRoman"/>
      <w:lvlText w:val="%3."/>
      <w:lvlJc w:val="right"/>
      <w:pPr>
        <w:ind w:left="2869" w:hanging="180"/>
      </w:pPr>
    </w:lvl>
    <w:lvl w:ilvl="3" w:tplc="70E0B026" w:tentative="1">
      <w:start w:val="1"/>
      <w:numFmt w:val="decimal"/>
      <w:lvlText w:val="%4."/>
      <w:lvlJc w:val="left"/>
      <w:pPr>
        <w:ind w:left="3589" w:hanging="360"/>
      </w:pPr>
    </w:lvl>
    <w:lvl w:ilvl="4" w:tplc="2A289E56" w:tentative="1">
      <w:start w:val="1"/>
      <w:numFmt w:val="lowerLetter"/>
      <w:lvlText w:val="%5."/>
      <w:lvlJc w:val="left"/>
      <w:pPr>
        <w:ind w:left="4309" w:hanging="360"/>
      </w:pPr>
    </w:lvl>
    <w:lvl w:ilvl="5" w:tplc="B45A5330" w:tentative="1">
      <w:start w:val="1"/>
      <w:numFmt w:val="lowerRoman"/>
      <w:lvlText w:val="%6."/>
      <w:lvlJc w:val="right"/>
      <w:pPr>
        <w:ind w:left="5029" w:hanging="180"/>
      </w:pPr>
    </w:lvl>
    <w:lvl w:ilvl="6" w:tplc="AB6282E8" w:tentative="1">
      <w:start w:val="1"/>
      <w:numFmt w:val="decimal"/>
      <w:lvlText w:val="%7."/>
      <w:lvlJc w:val="left"/>
      <w:pPr>
        <w:ind w:left="5749" w:hanging="360"/>
      </w:pPr>
    </w:lvl>
    <w:lvl w:ilvl="7" w:tplc="8C88D56E" w:tentative="1">
      <w:start w:val="1"/>
      <w:numFmt w:val="lowerLetter"/>
      <w:lvlText w:val="%8."/>
      <w:lvlJc w:val="left"/>
      <w:pPr>
        <w:ind w:left="6469" w:hanging="360"/>
      </w:pPr>
    </w:lvl>
    <w:lvl w:ilvl="8" w:tplc="868086E0" w:tentative="1">
      <w:start w:val="1"/>
      <w:numFmt w:val="lowerRoman"/>
      <w:lvlText w:val="%9."/>
      <w:lvlJc w:val="right"/>
      <w:pPr>
        <w:ind w:left="7189" w:hanging="180"/>
      </w:pPr>
    </w:lvl>
  </w:abstractNum>
  <w:abstractNum w:abstractNumId="93" w15:restartNumberingAfterBreak="0">
    <w:nsid w:val="48506816"/>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48C97CEA"/>
    <w:multiLevelType w:val="hybridMultilevel"/>
    <w:tmpl w:val="E716CEA6"/>
    <w:lvl w:ilvl="0" w:tplc="8F74C0B6">
      <w:start w:val="1"/>
      <w:numFmt w:val="bullet"/>
      <w:lvlText w:val=""/>
      <w:lvlJc w:val="left"/>
      <w:pPr>
        <w:ind w:left="1080" w:hanging="360"/>
      </w:pPr>
      <w:rPr>
        <w:rFonts w:ascii="Wingdings" w:hAnsi="Wingdings" w:hint="default"/>
        <w:sz w:val="22"/>
        <w:szCs w:val="22"/>
      </w:rPr>
    </w:lvl>
    <w:lvl w:ilvl="1" w:tplc="9A6A635C" w:tentative="1">
      <w:start w:val="1"/>
      <w:numFmt w:val="bullet"/>
      <w:lvlText w:val="o"/>
      <w:lvlJc w:val="left"/>
      <w:pPr>
        <w:ind w:left="1800" w:hanging="360"/>
      </w:pPr>
      <w:rPr>
        <w:rFonts w:ascii="Courier New" w:hAnsi="Courier New" w:cs="Courier New" w:hint="default"/>
      </w:rPr>
    </w:lvl>
    <w:lvl w:ilvl="2" w:tplc="33304058" w:tentative="1">
      <w:start w:val="1"/>
      <w:numFmt w:val="bullet"/>
      <w:lvlText w:val=""/>
      <w:lvlJc w:val="left"/>
      <w:pPr>
        <w:ind w:left="2520" w:hanging="360"/>
      </w:pPr>
      <w:rPr>
        <w:rFonts w:ascii="Wingdings" w:hAnsi="Wingdings" w:hint="default"/>
      </w:rPr>
    </w:lvl>
    <w:lvl w:ilvl="3" w:tplc="D96228E8" w:tentative="1">
      <w:start w:val="1"/>
      <w:numFmt w:val="bullet"/>
      <w:lvlText w:val=""/>
      <w:lvlJc w:val="left"/>
      <w:pPr>
        <w:ind w:left="3240" w:hanging="360"/>
      </w:pPr>
      <w:rPr>
        <w:rFonts w:ascii="Symbol" w:hAnsi="Symbol" w:hint="default"/>
      </w:rPr>
    </w:lvl>
    <w:lvl w:ilvl="4" w:tplc="BF7C78DC" w:tentative="1">
      <w:start w:val="1"/>
      <w:numFmt w:val="bullet"/>
      <w:lvlText w:val="o"/>
      <w:lvlJc w:val="left"/>
      <w:pPr>
        <w:ind w:left="3960" w:hanging="360"/>
      </w:pPr>
      <w:rPr>
        <w:rFonts w:ascii="Courier New" w:hAnsi="Courier New" w:cs="Courier New" w:hint="default"/>
      </w:rPr>
    </w:lvl>
    <w:lvl w:ilvl="5" w:tplc="332C824A" w:tentative="1">
      <w:start w:val="1"/>
      <w:numFmt w:val="bullet"/>
      <w:lvlText w:val=""/>
      <w:lvlJc w:val="left"/>
      <w:pPr>
        <w:ind w:left="4680" w:hanging="360"/>
      </w:pPr>
      <w:rPr>
        <w:rFonts w:ascii="Wingdings" w:hAnsi="Wingdings" w:hint="default"/>
      </w:rPr>
    </w:lvl>
    <w:lvl w:ilvl="6" w:tplc="D10AFFC8" w:tentative="1">
      <w:start w:val="1"/>
      <w:numFmt w:val="bullet"/>
      <w:lvlText w:val=""/>
      <w:lvlJc w:val="left"/>
      <w:pPr>
        <w:ind w:left="5400" w:hanging="360"/>
      </w:pPr>
      <w:rPr>
        <w:rFonts w:ascii="Symbol" w:hAnsi="Symbol" w:hint="default"/>
      </w:rPr>
    </w:lvl>
    <w:lvl w:ilvl="7" w:tplc="5C9E769E" w:tentative="1">
      <w:start w:val="1"/>
      <w:numFmt w:val="bullet"/>
      <w:lvlText w:val="o"/>
      <w:lvlJc w:val="left"/>
      <w:pPr>
        <w:ind w:left="6120" w:hanging="360"/>
      </w:pPr>
      <w:rPr>
        <w:rFonts w:ascii="Courier New" w:hAnsi="Courier New" w:cs="Courier New" w:hint="default"/>
      </w:rPr>
    </w:lvl>
    <w:lvl w:ilvl="8" w:tplc="F2C64E20" w:tentative="1">
      <w:start w:val="1"/>
      <w:numFmt w:val="bullet"/>
      <w:lvlText w:val=""/>
      <w:lvlJc w:val="left"/>
      <w:pPr>
        <w:ind w:left="6840" w:hanging="360"/>
      </w:pPr>
      <w:rPr>
        <w:rFonts w:ascii="Wingdings" w:hAnsi="Wingdings" w:hint="default"/>
      </w:rPr>
    </w:lvl>
  </w:abstractNum>
  <w:abstractNum w:abstractNumId="95" w15:restartNumberingAfterBreak="0">
    <w:nsid w:val="4ACB1CCB"/>
    <w:multiLevelType w:val="hybridMultilevel"/>
    <w:tmpl w:val="ADF8A936"/>
    <w:name w:val="listhnumber432232223222332222222223422"/>
    <w:lvl w:ilvl="0" w:tplc="D38C17E0">
      <w:start w:val="1"/>
      <w:numFmt w:val="decimal"/>
      <w:lvlText w:val="%1."/>
      <w:lvlJc w:val="left"/>
      <w:pPr>
        <w:tabs>
          <w:tab w:val="num" w:pos="720"/>
        </w:tabs>
        <w:ind w:left="720" w:right="720" w:hanging="360"/>
      </w:pPr>
    </w:lvl>
    <w:lvl w:ilvl="1" w:tplc="64AECDB4">
      <w:start w:val="1"/>
      <w:numFmt w:val="decimal"/>
      <w:lvlText w:val="%2)"/>
      <w:lvlJc w:val="left"/>
      <w:pPr>
        <w:tabs>
          <w:tab w:val="num" w:pos="1440"/>
        </w:tabs>
        <w:ind w:left="1440" w:right="1440" w:hanging="360"/>
      </w:pPr>
    </w:lvl>
    <w:lvl w:ilvl="2" w:tplc="16F40CB2" w:tentative="1">
      <w:start w:val="1"/>
      <w:numFmt w:val="lowerRoman"/>
      <w:lvlText w:val="%3."/>
      <w:lvlJc w:val="right"/>
      <w:pPr>
        <w:tabs>
          <w:tab w:val="num" w:pos="2160"/>
        </w:tabs>
        <w:ind w:left="2160" w:right="2160" w:hanging="180"/>
      </w:pPr>
    </w:lvl>
    <w:lvl w:ilvl="3" w:tplc="83887D10" w:tentative="1">
      <w:start w:val="1"/>
      <w:numFmt w:val="decimal"/>
      <w:lvlText w:val="%4."/>
      <w:lvlJc w:val="left"/>
      <w:pPr>
        <w:tabs>
          <w:tab w:val="num" w:pos="2880"/>
        </w:tabs>
        <w:ind w:left="2880" w:right="2880" w:hanging="360"/>
      </w:pPr>
    </w:lvl>
    <w:lvl w:ilvl="4" w:tplc="5BFA00B0" w:tentative="1">
      <w:start w:val="1"/>
      <w:numFmt w:val="lowerLetter"/>
      <w:lvlText w:val="%5."/>
      <w:lvlJc w:val="left"/>
      <w:pPr>
        <w:tabs>
          <w:tab w:val="num" w:pos="3600"/>
        </w:tabs>
        <w:ind w:left="3600" w:right="3600" w:hanging="360"/>
      </w:pPr>
    </w:lvl>
    <w:lvl w:ilvl="5" w:tplc="D542BCA8" w:tentative="1">
      <w:start w:val="1"/>
      <w:numFmt w:val="lowerRoman"/>
      <w:lvlText w:val="%6."/>
      <w:lvlJc w:val="right"/>
      <w:pPr>
        <w:tabs>
          <w:tab w:val="num" w:pos="4320"/>
        </w:tabs>
        <w:ind w:left="4320" w:right="4320" w:hanging="180"/>
      </w:pPr>
    </w:lvl>
    <w:lvl w:ilvl="6" w:tplc="1944C0FC" w:tentative="1">
      <w:start w:val="1"/>
      <w:numFmt w:val="decimal"/>
      <w:lvlText w:val="%7."/>
      <w:lvlJc w:val="left"/>
      <w:pPr>
        <w:tabs>
          <w:tab w:val="num" w:pos="5040"/>
        </w:tabs>
        <w:ind w:left="5040" w:right="5040" w:hanging="360"/>
      </w:pPr>
    </w:lvl>
    <w:lvl w:ilvl="7" w:tplc="12A803EC" w:tentative="1">
      <w:start w:val="1"/>
      <w:numFmt w:val="lowerLetter"/>
      <w:lvlText w:val="%8."/>
      <w:lvlJc w:val="left"/>
      <w:pPr>
        <w:tabs>
          <w:tab w:val="num" w:pos="5760"/>
        </w:tabs>
        <w:ind w:left="5760" w:right="5760" w:hanging="360"/>
      </w:pPr>
    </w:lvl>
    <w:lvl w:ilvl="8" w:tplc="C492B8E2" w:tentative="1">
      <w:start w:val="1"/>
      <w:numFmt w:val="lowerRoman"/>
      <w:lvlText w:val="%9."/>
      <w:lvlJc w:val="right"/>
      <w:pPr>
        <w:tabs>
          <w:tab w:val="num" w:pos="6480"/>
        </w:tabs>
        <w:ind w:left="6480" w:right="6480" w:hanging="180"/>
      </w:pPr>
    </w:lvl>
  </w:abstractNum>
  <w:abstractNum w:abstractNumId="9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E6D00FA"/>
    <w:multiLevelType w:val="hybridMultilevel"/>
    <w:tmpl w:val="3872F6C0"/>
    <w:lvl w:ilvl="0" w:tplc="303CC3F8">
      <w:start w:val="1"/>
      <w:numFmt w:val="decimal"/>
      <w:lvlText w:val="%1."/>
      <w:lvlJc w:val="left"/>
      <w:pPr>
        <w:ind w:left="720" w:hanging="360"/>
      </w:pPr>
    </w:lvl>
    <w:lvl w:ilvl="1" w:tplc="AC1AF922" w:tentative="1">
      <w:start w:val="1"/>
      <w:numFmt w:val="lowerLetter"/>
      <w:lvlText w:val="%2."/>
      <w:lvlJc w:val="left"/>
      <w:pPr>
        <w:ind w:left="1440" w:hanging="360"/>
      </w:pPr>
    </w:lvl>
    <w:lvl w:ilvl="2" w:tplc="499AF09C" w:tentative="1">
      <w:start w:val="1"/>
      <w:numFmt w:val="lowerRoman"/>
      <w:lvlText w:val="%3."/>
      <w:lvlJc w:val="right"/>
      <w:pPr>
        <w:ind w:left="2160" w:hanging="180"/>
      </w:pPr>
    </w:lvl>
    <w:lvl w:ilvl="3" w:tplc="46ACAC8A" w:tentative="1">
      <w:start w:val="1"/>
      <w:numFmt w:val="decimal"/>
      <w:lvlText w:val="%4."/>
      <w:lvlJc w:val="left"/>
      <w:pPr>
        <w:ind w:left="2880" w:hanging="360"/>
      </w:pPr>
    </w:lvl>
    <w:lvl w:ilvl="4" w:tplc="D22EE700" w:tentative="1">
      <w:start w:val="1"/>
      <w:numFmt w:val="lowerLetter"/>
      <w:lvlText w:val="%5."/>
      <w:lvlJc w:val="left"/>
      <w:pPr>
        <w:ind w:left="3600" w:hanging="360"/>
      </w:pPr>
    </w:lvl>
    <w:lvl w:ilvl="5" w:tplc="7AAA43FE" w:tentative="1">
      <w:start w:val="1"/>
      <w:numFmt w:val="lowerRoman"/>
      <w:lvlText w:val="%6."/>
      <w:lvlJc w:val="right"/>
      <w:pPr>
        <w:ind w:left="4320" w:hanging="180"/>
      </w:pPr>
    </w:lvl>
    <w:lvl w:ilvl="6" w:tplc="F8A67BD4" w:tentative="1">
      <w:start w:val="1"/>
      <w:numFmt w:val="decimal"/>
      <w:lvlText w:val="%7."/>
      <w:lvlJc w:val="left"/>
      <w:pPr>
        <w:ind w:left="5040" w:hanging="360"/>
      </w:pPr>
    </w:lvl>
    <w:lvl w:ilvl="7" w:tplc="DF44E102" w:tentative="1">
      <w:start w:val="1"/>
      <w:numFmt w:val="lowerLetter"/>
      <w:lvlText w:val="%8."/>
      <w:lvlJc w:val="left"/>
      <w:pPr>
        <w:ind w:left="5760" w:hanging="360"/>
      </w:pPr>
    </w:lvl>
    <w:lvl w:ilvl="8" w:tplc="9E941FC6" w:tentative="1">
      <w:start w:val="1"/>
      <w:numFmt w:val="lowerRoman"/>
      <w:lvlText w:val="%9."/>
      <w:lvlJc w:val="right"/>
      <w:pPr>
        <w:ind w:left="6480" w:hanging="180"/>
      </w:pPr>
    </w:lvl>
  </w:abstractNum>
  <w:abstractNum w:abstractNumId="9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9" w15:restartNumberingAfterBreak="0">
    <w:nsid w:val="500D4A61"/>
    <w:multiLevelType w:val="hybridMultilevel"/>
    <w:tmpl w:val="95BCBBCA"/>
    <w:lvl w:ilvl="0" w:tplc="2B689296">
      <w:start w:val="1"/>
      <w:numFmt w:val="decimal"/>
      <w:lvlText w:val="%1."/>
      <w:lvlJc w:val="left"/>
      <w:pPr>
        <w:ind w:left="720" w:hanging="360"/>
      </w:pPr>
      <w:rPr>
        <w:rFonts w:hint="default"/>
      </w:rPr>
    </w:lvl>
    <w:lvl w:ilvl="1" w:tplc="0FF6D270" w:tentative="1">
      <w:start w:val="1"/>
      <w:numFmt w:val="lowerLetter"/>
      <w:lvlText w:val="%2."/>
      <w:lvlJc w:val="left"/>
      <w:pPr>
        <w:ind w:left="1440" w:hanging="360"/>
      </w:pPr>
    </w:lvl>
    <w:lvl w:ilvl="2" w:tplc="C43E31D6" w:tentative="1">
      <w:start w:val="1"/>
      <w:numFmt w:val="lowerRoman"/>
      <w:lvlText w:val="%3."/>
      <w:lvlJc w:val="right"/>
      <w:pPr>
        <w:ind w:left="2160" w:hanging="180"/>
      </w:pPr>
    </w:lvl>
    <w:lvl w:ilvl="3" w:tplc="6A9EC7CC" w:tentative="1">
      <w:start w:val="1"/>
      <w:numFmt w:val="decimal"/>
      <w:lvlText w:val="%4."/>
      <w:lvlJc w:val="left"/>
      <w:pPr>
        <w:ind w:left="2880" w:hanging="360"/>
      </w:pPr>
    </w:lvl>
    <w:lvl w:ilvl="4" w:tplc="5C04587A" w:tentative="1">
      <w:start w:val="1"/>
      <w:numFmt w:val="lowerLetter"/>
      <w:lvlText w:val="%5."/>
      <w:lvlJc w:val="left"/>
      <w:pPr>
        <w:ind w:left="3600" w:hanging="360"/>
      </w:pPr>
    </w:lvl>
    <w:lvl w:ilvl="5" w:tplc="96049204" w:tentative="1">
      <w:start w:val="1"/>
      <w:numFmt w:val="lowerRoman"/>
      <w:lvlText w:val="%6."/>
      <w:lvlJc w:val="right"/>
      <w:pPr>
        <w:ind w:left="4320" w:hanging="180"/>
      </w:pPr>
    </w:lvl>
    <w:lvl w:ilvl="6" w:tplc="1E6C74E4" w:tentative="1">
      <w:start w:val="1"/>
      <w:numFmt w:val="decimal"/>
      <w:lvlText w:val="%7."/>
      <w:lvlJc w:val="left"/>
      <w:pPr>
        <w:ind w:left="5040" w:hanging="360"/>
      </w:pPr>
    </w:lvl>
    <w:lvl w:ilvl="7" w:tplc="AD88D0CE" w:tentative="1">
      <w:start w:val="1"/>
      <w:numFmt w:val="lowerLetter"/>
      <w:lvlText w:val="%8."/>
      <w:lvlJc w:val="left"/>
      <w:pPr>
        <w:ind w:left="5760" w:hanging="360"/>
      </w:pPr>
    </w:lvl>
    <w:lvl w:ilvl="8" w:tplc="2744D9BE" w:tentative="1">
      <w:start w:val="1"/>
      <w:numFmt w:val="lowerRoman"/>
      <w:lvlText w:val="%9."/>
      <w:lvlJc w:val="right"/>
      <w:pPr>
        <w:ind w:left="6480" w:hanging="180"/>
      </w:pPr>
    </w:lvl>
  </w:abstractNum>
  <w:abstractNum w:abstractNumId="100" w15:restartNumberingAfterBreak="0">
    <w:nsid w:val="50DD7979"/>
    <w:multiLevelType w:val="hybridMultilevel"/>
    <w:tmpl w:val="EB98A8DA"/>
    <w:lvl w:ilvl="0" w:tplc="B184B2E2">
      <w:start w:val="1"/>
      <w:numFmt w:val="bullet"/>
      <w:lvlText w:val=""/>
      <w:lvlJc w:val="left"/>
      <w:pPr>
        <w:ind w:left="720" w:hanging="360"/>
      </w:pPr>
      <w:rPr>
        <w:rFonts w:ascii="Symbol" w:hAnsi="Symbol" w:hint="default"/>
      </w:rPr>
    </w:lvl>
    <w:lvl w:ilvl="1" w:tplc="F94C993C">
      <w:start w:val="1"/>
      <w:numFmt w:val="bullet"/>
      <w:lvlText w:val="o"/>
      <w:lvlJc w:val="left"/>
      <w:pPr>
        <w:ind w:left="1440" w:hanging="360"/>
      </w:pPr>
      <w:rPr>
        <w:rFonts w:ascii="Courier New" w:hAnsi="Courier New" w:cs="Courier New" w:hint="default"/>
      </w:rPr>
    </w:lvl>
    <w:lvl w:ilvl="2" w:tplc="FE105860" w:tentative="1">
      <w:start w:val="1"/>
      <w:numFmt w:val="bullet"/>
      <w:lvlText w:val=""/>
      <w:lvlJc w:val="left"/>
      <w:pPr>
        <w:ind w:left="2160" w:hanging="360"/>
      </w:pPr>
      <w:rPr>
        <w:rFonts w:ascii="Wingdings" w:hAnsi="Wingdings" w:hint="default"/>
      </w:rPr>
    </w:lvl>
    <w:lvl w:ilvl="3" w:tplc="CE562FD4" w:tentative="1">
      <w:start w:val="1"/>
      <w:numFmt w:val="bullet"/>
      <w:lvlText w:val=""/>
      <w:lvlJc w:val="left"/>
      <w:pPr>
        <w:ind w:left="2880" w:hanging="360"/>
      </w:pPr>
      <w:rPr>
        <w:rFonts w:ascii="Symbol" w:hAnsi="Symbol" w:hint="default"/>
      </w:rPr>
    </w:lvl>
    <w:lvl w:ilvl="4" w:tplc="1D14E77A" w:tentative="1">
      <w:start w:val="1"/>
      <w:numFmt w:val="bullet"/>
      <w:lvlText w:val="o"/>
      <w:lvlJc w:val="left"/>
      <w:pPr>
        <w:ind w:left="3600" w:hanging="360"/>
      </w:pPr>
      <w:rPr>
        <w:rFonts w:ascii="Courier New" w:hAnsi="Courier New" w:cs="Courier New" w:hint="default"/>
      </w:rPr>
    </w:lvl>
    <w:lvl w:ilvl="5" w:tplc="C22ED278" w:tentative="1">
      <w:start w:val="1"/>
      <w:numFmt w:val="bullet"/>
      <w:lvlText w:val=""/>
      <w:lvlJc w:val="left"/>
      <w:pPr>
        <w:ind w:left="4320" w:hanging="360"/>
      </w:pPr>
      <w:rPr>
        <w:rFonts w:ascii="Wingdings" w:hAnsi="Wingdings" w:hint="default"/>
      </w:rPr>
    </w:lvl>
    <w:lvl w:ilvl="6" w:tplc="FD983D70" w:tentative="1">
      <w:start w:val="1"/>
      <w:numFmt w:val="bullet"/>
      <w:lvlText w:val=""/>
      <w:lvlJc w:val="left"/>
      <w:pPr>
        <w:ind w:left="5040" w:hanging="360"/>
      </w:pPr>
      <w:rPr>
        <w:rFonts w:ascii="Symbol" w:hAnsi="Symbol" w:hint="default"/>
      </w:rPr>
    </w:lvl>
    <w:lvl w:ilvl="7" w:tplc="8050F060" w:tentative="1">
      <w:start w:val="1"/>
      <w:numFmt w:val="bullet"/>
      <w:lvlText w:val="o"/>
      <w:lvlJc w:val="left"/>
      <w:pPr>
        <w:ind w:left="5760" w:hanging="360"/>
      </w:pPr>
      <w:rPr>
        <w:rFonts w:ascii="Courier New" w:hAnsi="Courier New" w:cs="Courier New" w:hint="default"/>
      </w:rPr>
    </w:lvl>
    <w:lvl w:ilvl="8" w:tplc="279003BE" w:tentative="1">
      <w:start w:val="1"/>
      <w:numFmt w:val="bullet"/>
      <w:lvlText w:val=""/>
      <w:lvlJc w:val="left"/>
      <w:pPr>
        <w:ind w:left="6480" w:hanging="360"/>
      </w:pPr>
      <w:rPr>
        <w:rFonts w:ascii="Wingdings" w:hAnsi="Wingdings" w:hint="default"/>
      </w:rPr>
    </w:lvl>
  </w:abstractNum>
  <w:abstractNum w:abstractNumId="101" w15:restartNumberingAfterBreak="0">
    <w:nsid w:val="513649F3"/>
    <w:multiLevelType w:val="hybridMultilevel"/>
    <w:tmpl w:val="7F88F9BA"/>
    <w:lvl w:ilvl="0" w:tplc="68608C02">
      <w:start w:val="1"/>
      <w:numFmt w:val="decimal"/>
      <w:lvlText w:val="%1."/>
      <w:lvlJc w:val="left"/>
      <w:pPr>
        <w:ind w:left="720" w:hanging="360"/>
      </w:pPr>
      <w:rPr>
        <w:rFonts w:hint="default"/>
      </w:rPr>
    </w:lvl>
    <w:lvl w:ilvl="1" w:tplc="A8D0CCB8" w:tentative="1">
      <w:start w:val="1"/>
      <w:numFmt w:val="lowerLetter"/>
      <w:lvlText w:val="%2."/>
      <w:lvlJc w:val="left"/>
      <w:pPr>
        <w:ind w:left="1440" w:hanging="360"/>
      </w:pPr>
    </w:lvl>
    <w:lvl w:ilvl="2" w:tplc="54DC048A" w:tentative="1">
      <w:start w:val="1"/>
      <w:numFmt w:val="lowerRoman"/>
      <w:lvlText w:val="%3."/>
      <w:lvlJc w:val="right"/>
      <w:pPr>
        <w:ind w:left="2160" w:hanging="180"/>
      </w:pPr>
    </w:lvl>
    <w:lvl w:ilvl="3" w:tplc="9B42A3F6" w:tentative="1">
      <w:start w:val="1"/>
      <w:numFmt w:val="decimal"/>
      <w:lvlText w:val="%4."/>
      <w:lvlJc w:val="left"/>
      <w:pPr>
        <w:ind w:left="2880" w:hanging="360"/>
      </w:pPr>
    </w:lvl>
    <w:lvl w:ilvl="4" w:tplc="820A3C84" w:tentative="1">
      <w:start w:val="1"/>
      <w:numFmt w:val="lowerLetter"/>
      <w:lvlText w:val="%5."/>
      <w:lvlJc w:val="left"/>
      <w:pPr>
        <w:ind w:left="3600" w:hanging="360"/>
      </w:pPr>
    </w:lvl>
    <w:lvl w:ilvl="5" w:tplc="1738459C" w:tentative="1">
      <w:start w:val="1"/>
      <w:numFmt w:val="lowerRoman"/>
      <w:lvlText w:val="%6."/>
      <w:lvlJc w:val="right"/>
      <w:pPr>
        <w:ind w:left="4320" w:hanging="180"/>
      </w:pPr>
    </w:lvl>
    <w:lvl w:ilvl="6" w:tplc="F6B05F6A" w:tentative="1">
      <w:start w:val="1"/>
      <w:numFmt w:val="decimal"/>
      <w:lvlText w:val="%7."/>
      <w:lvlJc w:val="left"/>
      <w:pPr>
        <w:ind w:left="5040" w:hanging="360"/>
      </w:pPr>
    </w:lvl>
    <w:lvl w:ilvl="7" w:tplc="C5502B60" w:tentative="1">
      <w:start w:val="1"/>
      <w:numFmt w:val="lowerLetter"/>
      <w:lvlText w:val="%8."/>
      <w:lvlJc w:val="left"/>
      <w:pPr>
        <w:ind w:left="5760" w:hanging="360"/>
      </w:pPr>
    </w:lvl>
    <w:lvl w:ilvl="8" w:tplc="45A2DEFE" w:tentative="1">
      <w:start w:val="1"/>
      <w:numFmt w:val="lowerRoman"/>
      <w:lvlText w:val="%9."/>
      <w:lvlJc w:val="right"/>
      <w:pPr>
        <w:ind w:left="6480" w:hanging="180"/>
      </w:pPr>
    </w:lvl>
  </w:abstractNum>
  <w:abstractNum w:abstractNumId="102" w15:restartNumberingAfterBreak="0">
    <w:nsid w:val="52455A50"/>
    <w:multiLevelType w:val="hybridMultilevel"/>
    <w:tmpl w:val="2070B07C"/>
    <w:lvl w:ilvl="0" w:tplc="8B48DB04">
      <w:start w:val="30"/>
      <w:numFmt w:val="bullet"/>
      <w:lvlText w:val="-"/>
      <w:lvlJc w:val="left"/>
      <w:pPr>
        <w:ind w:left="720" w:hanging="360"/>
      </w:pPr>
      <w:rPr>
        <w:rFonts w:ascii="Arial" w:eastAsia="Calibri" w:hAnsi="Arial" w:cs="Arial" w:hint="default"/>
      </w:rPr>
    </w:lvl>
    <w:lvl w:ilvl="1" w:tplc="A9466E38" w:tentative="1">
      <w:start w:val="1"/>
      <w:numFmt w:val="bullet"/>
      <w:lvlText w:val="o"/>
      <w:lvlJc w:val="left"/>
      <w:pPr>
        <w:ind w:left="1440" w:hanging="360"/>
      </w:pPr>
      <w:rPr>
        <w:rFonts w:ascii="Courier New" w:hAnsi="Courier New" w:cs="Courier New" w:hint="default"/>
      </w:rPr>
    </w:lvl>
    <w:lvl w:ilvl="2" w:tplc="D4D8DA5A" w:tentative="1">
      <w:start w:val="1"/>
      <w:numFmt w:val="bullet"/>
      <w:lvlText w:val=""/>
      <w:lvlJc w:val="left"/>
      <w:pPr>
        <w:ind w:left="2160" w:hanging="360"/>
      </w:pPr>
      <w:rPr>
        <w:rFonts w:ascii="Wingdings" w:hAnsi="Wingdings" w:hint="default"/>
      </w:rPr>
    </w:lvl>
    <w:lvl w:ilvl="3" w:tplc="3E7A4E70" w:tentative="1">
      <w:start w:val="1"/>
      <w:numFmt w:val="bullet"/>
      <w:lvlText w:val=""/>
      <w:lvlJc w:val="left"/>
      <w:pPr>
        <w:ind w:left="2880" w:hanging="360"/>
      </w:pPr>
      <w:rPr>
        <w:rFonts w:ascii="Symbol" w:hAnsi="Symbol" w:hint="default"/>
      </w:rPr>
    </w:lvl>
    <w:lvl w:ilvl="4" w:tplc="AAE6EA18" w:tentative="1">
      <w:start w:val="1"/>
      <w:numFmt w:val="bullet"/>
      <w:lvlText w:val="o"/>
      <w:lvlJc w:val="left"/>
      <w:pPr>
        <w:ind w:left="3600" w:hanging="360"/>
      </w:pPr>
      <w:rPr>
        <w:rFonts w:ascii="Courier New" w:hAnsi="Courier New" w:cs="Courier New" w:hint="default"/>
      </w:rPr>
    </w:lvl>
    <w:lvl w:ilvl="5" w:tplc="48BCCCE2" w:tentative="1">
      <w:start w:val="1"/>
      <w:numFmt w:val="bullet"/>
      <w:lvlText w:val=""/>
      <w:lvlJc w:val="left"/>
      <w:pPr>
        <w:ind w:left="4320" w:hanging="360"/>
      </w:pPr>
      <w:rPr>
        <w:rFonts w:ascii="Wingdings" w:hAnsi="Wingdings" w:hint="default"/>
      </w:rPr>
    </w:lvl>
    <w:lvl w:ilvl="6" w:tplc="8B8023F6" w:tentative="1">
      <w:start w:val="1"/>
      <w:numFmt w:val="bullet"/>
      <w:lvlText w:val=""/>
      <w:lvlJc w:val="left"/>
      <w:pPr>
        <w:ind w:left="5040" w:hanging="360"/>
      </w:pPr>
      <w:rPr>
        <w:rFonts w:ascii="Symbol" w:hAnsi="Symbol" w:hint="default"/>
      </w:rPr>
    </w:lvl>
    <w:lvl w:ilvl="7" w:tplc="E2267B2A" w:tentative="1">
      <w:start w:val="1"/>
      <w:numFmt w:val="bullet"/>
      <w:lvlText w:val="o"/>
      <w:lvlJc w:val="left"/>
      <w:pPr>
        <w:ind w:left="5760" w:hanging="360"/>
      </w:pPr>
      <w:rPr>
        <w:rFonts w:ascii="Courier New" w:hAnsi="Courier New" w:cs="Courier New" w:hint="default"/>
      </w:rPr>
    </w:lvl>
    <w:lvl w:ilvl="8" w:tplc="91A62364" w:tentative="1">
      <w:start w:val="1"/>
      <w:numFmt w:val="bullet"/>
      <w:lvlText w:val=""/>
      <w:lvlJc w:val="left"/>
      <w:pPr>
        <w:ind w:left="6480" w:hanging="360"/>
      </w:pPr>
      <w:rPr>
        <w:rFonts w:ascii="Wingdings" w:hAnsi="Wingdings" w:hint="default"/>
      </w:rPr>
    </w:lvl>
  </w:abstractNum>
  <w:abstractNum w:abstractNumId="103" w15:restartNumberingAfterBreak="0">
    <w:nsid w:val="529A205C"/>
    <w:multiLevelType w:val="hybridMultilevel"/>
    <w:tmpl w:val="F8E29174"/>
    <w:lvl w:ilvl="0" w:tplc="0960F12C">
      <w:start w:val="1"/>
      <w:numFmt w:val="decimal"/>
      <w:lvlText w:val="%1."/>
      <w:lvlJc w:val="left"/>
      <w:pPr>
        <w:ind w:left="720" w:hanging="360"/>
      </w:pPr>
      <w:rPr>
        <w:rFonts w:hint="default"/>
      </w:rPr>
    </w:lvl>
    <w:lvl w:ilvl="1" w:tplc="B358DEC0" w:tentative="1">
      <w:start w:val="1"/>
      <w:numFmt w:val="lowerLetter"/>
      <w:lvlText w:val="%2."/>
      <w:lvlJc w:val="left"/>
      <w:pPr>
        <w:ind w:left="1440" w:hanging="360"/>
      </w:pPr>
    </w:lvl>
    <w:lvl w:ilvl="2" w:tplc="00BA50CC" w:tentative="1">
      <w:start w:val="1"/>
      <w:numFmt w:val="lowerRoman"/>
      <w:lvlText w:val="%3."/>
      <w:lvlJc w:val="right"/>
      <w:pPr>
        <w:ind w:left="2160" w:hanging="180"/>
      </w:pPr>
    </w:lvl>
    <w:lvl w:ilvl="3" w:tplc="0BAAB846" w:tentative="1">
      <w:start w:val="1"/>
      <w:numFmt w:val="decimal"/>
      <w:lvlText w:val="%4."/>
      <w:lvlJc w:val="left"/>
      <w:pPr>
        <w:ind w:left="2880" w:hanging="360"/>
      </w:pPr>
    </w:lvl>
    <w:lvl w:ilvl="4" w:tplc="0C30F4F6" w:tentative="1">
      <w:start w:val="1"/>
      <w:numFmt w:val="lowerLetter"/>
      <w:lvlText w:val="%5."/>
      <w:lvlJc w:val="left"/>
      <w:pPr>
        <w:ind w:left="3600" w:hanging="360"/>
      </w:pPr>
    </w:lvl>
    <w:lvl w:ilvl="5" w:tplc="1264DCBC" w:tentative="1">
      <w:start w:val="1"/>
      <w:numFmt w:val="lowerRoman"/>
      <w:lvlText w:val="%6."/>
      <w:lvlJc w:val="right"/>
      <w:pPr>
        <w:ind w:left="4320" w:hanging="180"/>
      </w:pPr>
    </w:lvl>
    <w:lvl w:ilvl="6" w:tplc="91C49734" w:tentative="1">
      <w:start w:val="1"/>
      <w:numFmt w:val="decimal"/>
      <w:lvlText w:val="%7."/>
      <w:lvlJc w:val="left"/>
      <w:pPr>
        <w:ind w:left="5040" w:hanging="360"/>
      </w:pPr>
    </w:lvl>
    <w:lvl w:ilvl="7" w:tplc="2E26E0EA" w:tentative="1">
      <w:start w:val="1"/>
      <w:numFmt w:val="lowerLetter"/>
      <w:lvlText w:val="%8."/>
      <w:lvlJc w:val="left"/>
      <w:pPr>
        <w:ind w:left="5760" w:hanging="360"/>
      </w:pPr>
    </w:lvl>
    <w:lvl w:ilvl="8" w:tplc="26BC8716" w:tentative="1">
      <w:start w:val="1"/>
      <w:numFmt w:val="lowerRoman"/>
      <w:lvlText w:val="%9."/>
      <w:lvlJc w:val="right"/>
      <w:pPr>
        <w:ind w:left="6480" w:hanging="180"/>
      </w:pPr>
    </w:lvl>
  </w:abstractNum>
  <w:abstractNum w:abstractNumId="104" w15:restartNumberingAfterBreak="0">
    <w:nsid w:val="52DA4673"/>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5390087A"/>
    <w:multiLevelType w:val="hybridMultilevel"/>
    <w:tmpl w:val="BBBCCD0A"/>
    <w:lvl w:ilvl="0" w:tplc="A74C933A">
      <w:start w:val="1"/>
      <w:numFmt w:val="decimal"/>
      <w:lvlText w:val="%1."/>
      <w:lvlJc w:val="left"/>
      <w:pPr>
        <w:ind w:left="1572" w:hanging="360"/>
      </w:pPr>
    </w:lvl>
    <w:lvl w:ilvl="1" w:tplc="8F509124" w:tentative="1">
      <w:start w:val="1"/>
      <w:numFmt w:val="lowerLetter"/>
      <w:lvlText w:val="%2."/>
      <w:lvlJc w:val="left"/>
      <w:pPr>
        <w:ind w:left="2292" w:hanging="360"/>
      </w:pPr>
    </w:lvl>
    <w:lvl w:ilvl="2" w:tplc="938AA0AA" w:tentative="1">
      <w:start w:val="1"/>
      <w:numFmt w:val="lowerRoman"/>
      <w:lvlText w:val="%3."/>
      <w:lvlJc w:val="right"/>
      <w:pPr>
        <w:ind w:left="3012" w:hanging="180"/>
      </w:pPr>
    </w:lvl>
    <w:lvl w:ilvl="3" w:tplc="4BC42622" w:tentative="1">
      <w:start w:val="1"/>
      <w:numFmt w:val="decimal"/>
      <w:lvlText w:val="%4."/>
      <w:lvlJc w:val="left"/>
      <w:pPr>
        <w:ind w:left="3732" w:hanging="360"/>
      </w:pPr>
    </w:lvl>
    <w:lvl w:ilvl="4" w:tplc="71B4A598" w:tentative="1">
      <w:start w:val="1"/>
      <w:numFmt w:val="lowerLetter"/>
      <w:lvlText w:val="%5."/>
      <w:lvlJc w:val="left"/>
      <w:pPr>
        <w:ind w:left="4452" w:hanging="360"/>
      </w:pPr>
    </w:lvl>
    <w:lvl w:ilvl="5" w:tplc="6632F062" w:tentative="1">
      <w:start w:val="1"/>
      <w:numFmt w:val="lowerRoman"/>
      <w:lvlText w:val="%6."/>
      <w:lvlJc w:val="right"/>
      <w:pPr>
        <w:ind w:left="5172" w:hanging="180"/>
      </w:pPr>
    </w:lvl>
    <w:lvl w:ilvl="6" w:tplc="64962DDE" w:tentative="1">
      <w:start w:val="1"/>
      <w:numFmt w:val="decimal"/>
      <w:lvlText w:val="%7."/>
      <w:lvlJc w:val="left"/>
      <w:pPr>
        <w:ind w:left="5892" w:hanging="360"/>
      </w:pPr>
    </w:lvl>
    <w:lvl w:ilvl="7" w:tplc="E1E84628" w:tentative="1">
      <w:start w:val="1"/>
      <w:numFmt w:val="lowerLetter"/>
      <w:lvlText w:val="%8."/>
      <w:lvlJc w:val="left"/>
      <w:pPr>
        <w:ind w:left="6612" w:hanging="360"/>
      </w:pPr>
    </w:lvl>
    <w:lvl w:ilvl="8" w:tplc="CAB86FC0" w:tentative="1">
      <w:start w:val="1"/>
      <w:numFmt w:val="lowerRoman"/>
      <w:lvlText w:val="%9."/>
      <w:lvlJc w:val="right"/>
      <w:pPr>
        <w:ind w:left="7332" w:hanging="180"/>
      </w:pPr>
    </w:lvl>
  </w:abstractNum>
  <w:abstractNum w:abstractNumId="106" w15:restartNumberingAfterBreak="0">
    <w:nsid w:val="556D7E98"/>
    <w:multiLevelType w:val="hybridMultilevel"/>
    <w:tmpl w:val="95BCBBCA"/>
    <w:lvl w:ilvl="0" w:tplc="1E1EC008">
      <w:start w:val="1"/>
      <w:numFmt w:val="decimal"/>
      <w:lvlText w:val="%1."/>
      <w:lvlJc w:val="left"/>
      <w:pPr>
        <w:ind w:left="720" w:hanging="360"/>
      </w:pPr>
      <w:rPr>
        <w:rFonts w:hint="default"/>
      </w:rPr>
    </w:lvl>
    <w:lvl w:ilvl="1" w:tplc="85929CE6">
      <w:start w:val="1"/>
      <w:numFmt w:val="lowerLetter"/>
      <w:lvlText w:val="%2."/>
      <w:lvlJc w:val="left"/>
      <w:pPr>
        <w:ind w:left="1440" w:hanging="360"/>
      </w:pPr>
    </w:lvl>
    <w:lvl w:ilvl="2" w:tplc="BFF4665C">
      <w:start w:val="1"/>
      <w:numFmt w:val="lowerRoman"/>
      <w:lvlText w:val="%3."/>
      <w:lvlJc w:val="right"/>
      <w:pPr>
        <w:ind w:left="2160" w:hanging="180"/>
      </w:pPr>
    </w:lvl>
    <w:lvl w:ilvl="3" w:tplc="7284C582" w:tentative="1">
      <w:start w:val="1"/>
      <w:numFmt w:val="decimal"/>
      <w:lvlText w:val="%4."/>
      <w:lvlJc w:val="left"/>
      <w:pPr>
        <w:ind w:left="2880" w:hanging="360"/>
      </w:pPr>
    </w:lvl>
    <w:lvl w:ilvl="4" w:tplc="BAB2CED6" w:tentative="1">
      <w:start w:val="1"/>
      <w:numFmt w:val="lowerLetter"/>
      <w:lvlText w:val="%5."/>
      <w:lvlJc w:val="left"/>
      <w:pPr>
        <w:ind w:left="3600" w:hanging="360"/>
      </w:pPr>
    </w:lvl>
    <w:lvl w:ilvl="5" w:tplc="64F0EBCE" w:tentative="1">
      <w:start w:val="1"/>
      <w:numFmt w:val="lowerRoman"/>
      <w:lvlText w:val="%6."/>
      <w:lvlJc w:val="right"/>
      <w:pPr>
        <w:ind w:left="4320" w:hanging="180"/>
      </w:pPr>
    </w:lvl>
    <w:lvl w:ilvl="6" w:tplc="CCDE0B24" w:tentative="1">
      <w:start w:val="1"/>
      <w:numFmt w:val="decimal"/>
      <w:lvlText w:val="%7."/>
      <w:lvlJc w:val="left"/>
      <w:pPr>
        <w:ind w:left="5040" w:hanging="360"/>
      </w:pPr>
    </w:lvl>
    <w:lvl w:ilvl="7" w:tplc="AC9A1826" w:tentative="1">
      <w:start w:val="1"/>
      <w:numFmt w:val="lowerLetter"/>
      <w:lvlText w:val="%8."/>
      <w:lvlJc w:val="left"/>
      <w:pPr>
        <w:ind w:left="5760" w:hanging="360"/>
      </w:pPr>
    </w:lvl>
    <w:lvl w:ilvl="8" w:tplc="B29EEA18" w:tentative="1">
      <w:start w:val="1"/>
      <w:numFmt w:val="lowerRoman"/>
      <w:lvlText w:val="%9."/>
      <w:lvlJc w:val="right"/>
      <w:pPr>
        <w:ind w:left="6480" w:hanging="180"/>
      </w:pPr>
    </w:lvl>
  </w:abstractNum>
  <w:abstractNum w:abstractNumId="107" w15:restartNumberingAfterBreak="0">
    <w:nsid w:val="571041B9"/>
    <w:multiLevelType w:val="hybridMultilevel"/>
    <w:tmpl w:val="F5C64484"/>
    <w:lvl w:ilvl="0" w:tplc="49909ED6">
      <w:start w:val="1"/>
      <w:numFmt w:val="decimal"/>
      <w:lvlText w:val="%1."/>
      <w:lvlJc w:val="left"/>
      <w:pPr>
        <w:ind w:left="720" w:hanging="360"/>
      </w:pPr>
      <w:rPr>
        <w:rFonts w:hint="default"/>
      </w:rPr>
    </w:lvl>
    <w:lvl w:ilvl="1" w:tplc="FE161BAA" w:tentative="1">
      <w:start w:val="1"/>
      <w:numFmt w:val="lowerLetter"/>
      <w:lvlText w:val="%2."/>
      <w:lvlJc w:val="left"/>
      <w:pPr>
        <w:ind w:left="1440" w:hanging="360"/>
      </w:pPr>
    </w:lvl>
    <w:lvl w:ilvl="2" w:tplc="9E4EBA6E" w:tentative="1">
      <w:start w:val="1"/>
      <w:numFmt w:val="lowerRoman"/>
      <w:lvlText w:val="%3."/>
      <w:lvlJc w:val="right"/>
      <w:pPr>
        <w:ind w:left="2160" w:hanging="180"/>
      </w:pPr>
    </w:lvl>
    <w:lvl w:ilvl="3" w:tplc="91562348" w:tentative="1">
      <w:start w:val="1"/>
      <w:numFmt w:val="decimal"/>
      <w:lvlText w:val="%4."/>
      <w:lvlJc w:val="left"/>
      <w:pPr>
        <w:ind w:left="2880" w:hanging="360"/>
      </w:pPr>
    </w:lvl>
    <w:lvl w:ilvl="4" w:tplc="D9F67002" w:tentative="1">
      <w:start w:val="1"/>
      <w:numFmt w:val="lowerLetter"/>
      <w:lvlText w:val="%5."/>
      <w:lvlJc w:val="left"/>
      <w:pPr>
        <w:ind w:left="3600" w:hanging="360"/>
      </w:pPr>
    </w:lvl>
    <w:lvl w:ilvl="5" w:tplc="8E50339E" w:tentative="1">
      <w:start w:val="1"/>
      <w:numFmt w:val="lowerRoman"/>
      <w:lvlText w:val="%6."/>
      <w:lvlJc w:val="right"/>
      <w:pPr>
        <w:ind w:left="4320" w:hanging="180"/>
      </w:pPr>
    </w:lvl>
    <w:lvl w:ilvl="6" w:tplc="A8DCA32C" w:tentative="1">
      <w:start w:val="1"/>
      <w:numFmt w:val="decimal"/>
      <w:lvlText w:val="%7."/>
      <w:lvlJc w:val="left"/>
      <w:pPr>
        <w:ind w:left="5040" w:hanging="360"/>
      </w:pPr>
    </w:lvl>
    <w:lvl w:ilvl="7" w:tplc="52CA610C" w:tentative="1">
      <w:start w:val="1"/>
      <w:numFmt w:val="lowerLetter"/>
      <w:lvlText w:val="%8."/>
      <w:lvlJc w:val="left"/>
      <w:pPr>
        <w:ind w:left="5760" w:hanging="360"/>
      </w:pPr>
    </w:lvl>
    <w:lvl w:ilvl="8" w:tplc="787CBAE0" w:tentative="1">
      <w:start w:val="1"/>
      <w:numFmt w:val="lowerRoman"/>
      <w:lvlText w:val="%9."/>
      <w:lvlJc w:val="right"/>
      <w:pPr>
        <w:ind w:left="6480" w:hanging="180"/>
      </w:pPr>
    </w:lvl>
  </w:abstractNum>
  <w:abstractNum w:abstractNumId="10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9"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5C6D1CFB"/>
    <w:multiLevelType w:val="hybridMultilevel"/>
    <w:tmpl w:val="07C21868"/>
    <w:lvl w:ilvl="0" w:tplc="314EDF08">
      <w:start w:val="1"/>
      <w:numFmt w:val="bullet"/>
      <w:lvlText w:val=""/>
      <w:lvlJc w:val="left"/>
      <w:pPr>
        <w:ind w:left="720" w:hanging="360"/>
      </w:pPr>
      <w:rPr>
        <w:rFonts w:ascii="Wingdings" w:hAnsi="Wingdings" w:hint="default"/>
        <w:sz w:val="22"/>
        <w:szCs w:val="22"/>
      </w:rPr>
    </w:lvl>
    <w:lvl w:ilvl="1" w:tplc="C714D774" w:tentative="1">
      <w:start w:val="1"/>
      <w:numFmt w:val="bullet"/>
      <w:lvlText w:val="o"/>
      <w:lvlJc w:val="left"/>
      <w:pPr>
        <w:ind w:left="1440" w:hanging="360"/>
      </w:pPr>
      <w:rPr>
        <w:rFonts w:ascii="Courier New" w:hAnsi="Courier New" w:cs="Courier New" w:hint="default"/>
      </w:rPr>
    </w:lvl>
    <w:lvl w:ilvl="2" w:tplc="2486903C" w:tentative="1">
      <w:start w:val="1"/>
      <w:numFmt w:val="bullet"/>
      <w:lvlText w:val=""/>
      <w:lvlJc w:val="left"/>
      <w:pPr>
        <w:ind w:left="2160" w:hanging="360"/>
      </w:pPr>
      <w:rPr>
        <w:rFonts w:ascii="Wingdings" w:hAnsi="Wingdings" w:hint="default"/>
      </w:rPr>
    </w:lvl>
    <w:lvl w:ilvl="3" w:tplc="F29CF95C" w:tentative="1">
      <w:start w:val="1"/>
      <w:numFmt w:val="bullet"/>
      <w:lvlText w:val=""/>
      <w:lvlJc w:val="left"/>
      <w:pPr>
        <w:ind w:left="2880" w:hanging="360"/>
      </w:pPr>
      <w:rPr>
        <w:rFonts w:ascii="Symbol" w:hAnsi="Symbol" w:hint="default"/>
      </w:rPr>
    </w:lvl>
    <w:lvl w:ilvl="4" w:tplc="E36AE65C" w:tentative="1">
      <w:start w:val="1"/>
      <w:numFmt w:val="bullet"/>
      <w:lvlText w:val="o"/>
      <w:lvlJc w:val="left"/>
      <w:pPr>
        <w:ind w:left="3600" w:hanging="360"/>
      </w:pPr>
      <w:rPr>
        <w:rFonts w:ascii="Courier New" w:hAnsi="Courier New" w:cs="Courier New" w:hint="default"/>
      </w:rPr>
    </w:lvl>
    <w:lvl w:ilvl="5" w:tplc="E48667F8" w:tentative="1">
      <w:start w:val="1"/>
      <w:numFmt w:val="bullet"/>
      <w:lvlText w:val=""/>
      <w:lvlJc w:val="left"/>
      <w:pPr>
        <w:ind w:left="4320" w:hanging="360"/>
      </w:pPr>
      <w:rPr>
        <w:rFonts w:ascii="Wingdings" w:hAnsi="Wingdings" w:hint="default"/>
      </w:rPr>
    </w:lvl>
    <w:lvl w:ilvl="6" w:tplc="F412F1DC" w:tentative="1">
      <w:start w:val="1"/>
      <w:numFmt w:val="bullet"/>
      <w:lvlText w:val=""/>
      <w:lvlJc w:val="left"/>
      <w:pPr>
        <w:ind w:left="5040" w:hanging="360"/>
      </w:pPr>
      <w:rPr>
        <w:rFonts w:ascii="Symbol" w:hAnsi="Symbol" w:hint="default"/>
      </w:rPr>
    </w:lvl>
    <w:lvl w:ilvl="7" w:tplc="156C298C" w:tentative="1">
      <w:start w:val="1"/>
      <w:numFmt w:val="bullet"/>
      <w:lvlText w:val="o"/>
      <w:lvlJc w:val="left"/>
      <w:pPr>
        <w:ind w:left="5760" w:hanging="360"/>
      </w:pPr>
      <w:rPr>
        <w:rFonts w:ascii="Courier New" w:hAnsi="Courier New" w:cs="Courier New" w:hint="default"/>
      </w:rPr>
    </w:lvl>
    <w:lvl w:ilvl="8" w:tplc="2F38D28C" w:tentative="1">
      <w:start w:val="1"/>
      <w:numFmt w:val="bullet"/>
      <w:lvlText w:val=""/>
      <w:lvlJc w:val="left"/>
      <w:pPr>
        <w:ind w:left="6480" w:hanging="360"/>
      </w:pPr>
      <w:rPr>
        <w:rFonts w:ascii="Wingdings" w:hAnsi="Wingdings" w:hint="default"/>
      </w:rPr>
    </w:lvl>
  </w:abstractNum>
  <w:abstractNum w:abstractNumId="11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5" w15:restartNumberingAfterBreak="0">
    <w:nsid w:val="5E2B688F"/>
    <w:multiLevelType w:val="hybridMultilevel"/>
    <w:tmpl w:val="E55699B0"/>
    <w:lvl w:ilvl="0" w:tplc="9E56B9E0">
      <w:start w:val="2"/>
      <w:numFmt w:val="bullet"/>
      <w:lvlText w:val="-"/>
      <w:lvlJc w:val="left"/>
      <w:pPr>
        <w:ind w:left="720" w:hanging="360"/>
      </w:pPr>
      <w:rPr>
        <w:rFonts w:ascii="Arial" w:eastAsia="Calibri" w:hAnsi="Arial" w:cs="Arial" w:hint="default"/>
      </w:rPr>
    </w:lvl>
    <w:lvl w:ilvl="1" w:tplc="7640F57E" w:tentative="1">
      <w:start w:val="1"/>
      <w:numFmt w:val="bullet"/>
      <w:lvlText w:val="o"/>
      <w:lvlJc w:val="left"/>
      <w:pPr>
        <w:ind w:left="1440" w:hanging="360"/>
      </w:pPr>
      <w:rPr>
        <w:rFonts w:ascii="Courier New" w:hAnsi="Courier New" w:cs="Courier New" w:hint="default"/>
      </w:rPr>
    </w:lvl>
    <w:lvl w:ilvl="2" w:tplc="9DAA0036" w:tentative="1">
      <w:start w:val="1"/>
      <w:numFmt w:val="bullet"/>
      <w:lvlText w:val=""/>
      <w:lvlJc w:val="left"/>
      <w:pPr>
        <w:ind w:left="2160" w:hanging="360"/>
      </w:pPr>
      <w:rPr>
        <w:rFonts w:ascii="Wingdings" w:hAnsi="Wingdings" w:hint="default"/>
      </w:rPr>
    </w:lvl>
    <w:lvl w:ilvl="3" w:tplc="9210F73C" w:tentative="1">
      <w:start w:val="1"/>
      <w:numFmt w:val="bullet"/>
      <w:lvlText w:val=""/>
      <w:lvlJc w:val="left"/>
      <w:pPr>
        <w:ind w:left="2880" w:hanging="360"/>
      </w:pPr>
      <w:rPr>
        <w:rFonts w:ascii="Symbol" w:hAnsi="Symbol" w:hint="default"/>
      </w:rPr>
    </w:lvl>
    <w:lvl w:ilvl="4" w:tplc="80C44F06" w:tentative="1">
      <w:start w:val="1"/>
      <w:numFmt w:val="bullet"/>
      <w:lvlText w:val="o"/>
      <w:lvlJc w:val="left"/>
      <w:pPr>
        <w:ind w:left="3600" w:hanging="360"/>
      </w:pPr>
      <w:rPr>
        <w:rFonts w:ascii="Courier New" w:hAnsi="Courier New" w:cs="Courier New" w:hint="default"/>
      </w:rPr>
    </w:lvl>
    <w:lvl w:ilvl="5" w:tplc="26088454" w:tentative="1">
      <w:start w:val="1"/>
      <w:numFmt w:val="bullet"/>
      <w:lvlText w:val=""/>
      <w:lvlJc w:val="left"/>
      <w:pPr>
        <w:ind w:left="4320" w:hanging="360"/>
      </w:pPr>
      <w:rPr>
        <w:rFonts w:ascii="Wingdings" w:hAnsi="Wingdings" w:hint="default"/>
      </w:rPr>
    </w:lvl>
    <w:lvl w:ilvl="6" w:tplc="10E69AE6" w:tentative="1">
      <w:start w:val="1"/>
      <w:numFmt w:val="bullet"/>
      <w:lvlText w:val=""/>
      <w:lvlJc w:val="left"/>
      <w:pPr>
        <w:ind w:left="5040" w:hanging="360"/>
      </w:pPr>
      <w:rPr>
        <w:rFonts w:ascii="Symbol" w:hAnsi="Symbol" w:hint="default"/>
      </w:rPr>
    </w:lvl>
    <w:lvl w:ilvl="7" w:tplc="EC889EEA" w:tentative="1">
      <w:start w:val="1"/>
      <w:numFmt w:val="bullet"/>
      <w:lvlText w:val="o"/>
      <w:lvlJc w:val="left"/>
      <w:pPr>
        <w:ind w:left="5760" w:hanging="360"/>
      </w:pPr>
      <w:rPr>
        <w:rFonts w:ascii="Courier New" w:hAnsi="Courier New" w:cs="Courier New" w:hint="default"/>
      </w:rPr>
    </w:lvl>
    <w:lvl w:ilvl="8" w:tplc="0CD22954" w:tentative="1">
      <w:start w:val="1"/>
      <w:numFmt w:val="bullet"/>
      <w:lvlText w:val=""/>
      <w:lvlJc w:val="left"/>
      <w:pPr>
        <w:ind w:left="6480" w:hanging="360"/>
      </w:pPr>
      <w:rPr>
        <w:rFonts w:ascii="Wingdings" w:hAnsi="Wingdings" w:hint="default"/>
      </w:rPr>
    </w:lvl>
  </w:abstractNum>
  <w:abstractNum w:abstractNumId="116" w15:restartNumberingAfterBreak="0">
    <w:nsid w:val="5EDE3148"/>
    <w:multiLevelType w:val="hybridMultilevel"/>
    <w:tmpl w:val="990A7AA0"/>
    <w:lvl w:ilvl="0" w:tplc="9684F5AA">
      <w:start w:val="1"/>
      <w:numFmt w:val="decimal"/>
      <w:lvlText w:val="%1."/>
      <w:lvlJc w:val="left"/>
      <w:pPr>
        <w:ind w:left="1572" w:hanging="360"/>
      </w:pPr>
    </w:lvl>
    <w:lvl w:ilvl="1" w:tplc="FE06E188" w:tentative="1">
      <w:start w:val="1"/>
      <w:numFmt w:val="lowerLetter"/>
      <w:lvlText w:val="%2."/>
      <w:lvlJc w:val="left"/>
      <w:pPr>
        <w:ind w:left="2292" w:hanging="360"/>
      </w:pPr>
    </w:lvl>
    <w:lvl w:ilvl="2" w:tplc="E206B63C" w:tentative="1">
      <w:start w:val="1"/>
      <w:numFmt w:val="lowerRoman"/>
      <w:lvlText w:val="%3."/>
      <w:lvlJc w:val="right"/>
      <w:pPr>
        <w:ind w:left="3012" w:hanging="180"/>
      </w:pPr>
    </w:lvl>
    <w:lvl w:ilvl="3" w:tplc="8FB22BD0" w:tentative="1">
      <w:start w:val="1"/>
      <w:numFmt w:val="decimal"/>
      <w:lvlText w:val="%4."/>
      <w:lvlJc w:val="left"/>
      <w:pPr>
        <w:ind w:left="3732" w:hanging="360"/>
      </w:pPr>
    </w:lvl>
    <w:lvl w:ilvl="4" w:tplc="3E5CAAEC" w:tentative="1">
      <w:start w:val="1"/>
      <w:numFmt w:val="lowerLetter"/>
      <w:lvlText w:val="%5."/>
      <w:lvlJc w:val="left"/>
      <w:pPr>
        <w:ind w:left="4452" w:hanging="360"/>
      </w:pPr>
    </w:lvl>
    <w:lvl w:ilvl="5" w:tplc="A92EF4AC" w:tentative="1">
      <w:start w:val="1"/>
      <w:numFmt w:val="lowerRoman"/>
      <w:lvlText w:val="%6."/>
      <w:lvlJc w:val="right"/>
      <w:pPr>
        <w:ind w:left="5172" w:hanging="180"/>
      </w:pPr>
    </w:lvl>
    <w:lvl w:ilvl="6" w:tplc="058AF0FC" w:tentative="1">
      <w:start w:val="1"/>
      <w:numFmt w:val="decimal"/>
      <w:lvlText w:val="%7."/>
      <w:lvlJc w:val="left"/>
      <w:pPr>
        <w:ind w:left="5892" w:hanging="360"/>
      </w:pPr>
    </w:lvl>
    <w:lvl w:ilvl="7" w:tplc="731A32F8" w:tentative="1">
      <w:start w:val="1"/>
      <w:numFmt w:val="lowerLetter"/>
      <w:lvlText w:val="%8."/>
      <w:lvlJc w:val="left"/>
      <w:pPr>
        <w:ind w:left="6612" w:hanging="360"/>
      </w:pPr>
    </w:lvl>
    <w:lvl w:ilvl="8" w:tplc="9A60B93C" w:tentative="1">
      <w:start w:val="1"/>
      <w:numFmt w:val="lowerRoman"/>
      <w:lvlText w:val="%9."/>
      <w:lvlJc w:val="right"/>
      <w:pPr>
        <w:ind w:left="7332" w:hanging="180"/>
      </w:pPr>
    </w:lvl>
  </w:abstractNum>
  <w:abstractNum w:abstractNumId="117" w15:restartNumberingAfterBreak="0">
    <w:nsid w:val="5FE87F86"/>
    <w:multiLevelType w:val="hybridMultilevel"/>
    <w:tmpl w:val="95BCBBCA"/>
    <w:lvl w:ilvl="0" w:tplc="4642AD08">
      <w:start w:val="1"/>
      <w:numFmt w:val="decimal"/>
      <w:lvlText w:val="%1."/>
      <w:lvlJc w:val="left"/>
      <w:pPr>
        <w:ind w:left="720" w:hanging="360"/>
      </w:pPr>
      <w:rPr>
        <w:rFonts w:hint="default"/>
      </w:rPr>
    </w:lvl>
    <w:lvl w:ilvl="1" w:tplc="A3FA578E" w:tentative="1">
      <w:start w:val="1"/>
      <w:numFmt w:val="lowerLetter"/>
      <w:lvlText w:val="%2."/>
      <w:lvlJc w:val="left"/>
      <w:pPr>
        <w:ind w:left="1440" w:hanging="360"/>
      </w:pPr>
    </w:lvl>
    <w:lvl w:ilvl="2" w:tplc="4AF630F0" w:tentative="1">
      <w:start w:val="1"/>
      <w:numFmt w:val="lowerRoman"/>
      <w:lvlText w:val="%3."/>
      <w:lvlJc w:val="right"/>
      <w:pPr>
        <w:ind w:left="2160" w:hanging="180"/>
      </w:pPr>
    </w:lvl>
    <w:lvl w:ilvl="3" w:tplc="E00A7C24" w:tentative="1">
      <w:start w:val="1"/>
      <w:numFmt w:val="decimal"/>
      <w:lvlText w:val="%4."/>
      <w:lvlJc w:val="left"/>
      <w:pPr>
        <w:ind w:left="2880" w:hanging="360"/>
      </w:pPr>
    </w:lvl>
    <w:lvl w:ilvl="4" w:tplc="CFD84272" w:tentative="1">
      <w:start w:val="1"/>
      <w:numFmt w:val="lowerLetter"/>
      <w:lvlText w:val="%5."/>
      <w:lvlJc w:val="left"/>
      <w:pPr>
        <w:ind w:left="3600" w:hanging="360"/>
      </w:pPr>
    </w:lvl>
    <w:lvl w:ilvl="5" w:tplc="825A462A" w:tentative="1">
      <w:start w:val="1"/>
      <w:numFmt w:val="lowerRoman"/>
      <w:lvlText w:val="%6."/>
      <w:lvlJc w:val="right"/>
      <w:pPr>
        <w:ind w:left="4320" w:hanging="180"/>
      </w:pPr>
    </w:lvl>
    <w:lvl w:ilvl="6" w:tplc="2AF68DFA" w:tentative="1">
      <w:start w:val="1"/>
      <w:numFmt w:val="decimal"/>
      <w:lvlText w:val="%7."/>
      <w:lvlJc w:val="left"/>
      <w:pPr>
        <w:ind w:left="5040" w:hanging="360"/>
      </w:pPr>
    </w:lvl>
    <w:lvl w:ilvl="7" w:tplc="3098A1C8" w:tentative="1">
      <w:start w:val="1"/>
      <w:numFmt w:val="lowerLetter"/>
      <w:lvlText w:val="%8."/>
      <w:lvlJc w:val="left"/>
      <w:pPr>
        <w:ind w:left="5760" w:hanging="360"/>
      </w:pPr>
    </w:lvl>
    <w:lvl w:ilvl="8" w:tplc="14D0E442" w:tentative="1">
      <w:start w:val="1"/>
      <w:numFmt w:val="lowerRoman"/>
      <w:lvlText w:val="%9."/>
      <w:lvlJc w:val="right"/>
      <w:pPr>
        <w:ind w:left="6480" w:hanging="180"/>
      </w:pPr>
    </w:lvl>
  </w:abstractNum>
  <w:abstractNum w:abstractNumId="11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1" w15:restartNumberingAfterBreak="0">
    <w:nsid w:val="62F9351E"/>
    <w:multiLevelType w:val="hybridMultilevel"/>
    <w:tmpl w:val="95BCBBCA"/>
    <w:lvl w:ilvl="0" w:tplc="E02816EE">
      <w:start w:val="1"/>
      <w:numFmt w:val="decimal"/>
      <w:lvlText w:val="%1."/>
      <w:lvlJc w:val="left"/>
      <w:pPr>
        <w:ind w:left="720" w:hanging="360"/>
      </w:pPr>
      <w:rPr>
        <w:rFonts w:hint="default"/>
      </w:rPr>
    </w:lvl>
    <w:lvl w:ilvl="1" w:tplc="F6388C94" w:tentative="1">
      <w:start w:val="1"/>
      <w:numFmt w:val="lowerLetter"/>
      <w:lvlText w:val="%2."/>
      <w:lvlJc w:val="left"/>
      <w:pPr>
        <w:ind w:left="1440" w:hanging="360"/>
      </w:pPr>
    </w:lvl>
    <w:lvl w:ilvl="2" w:tplc="B0600482" w:tentative="1">
      <w:start w:val="1"/>
      <w:numFmt w:val="lowerRoman"/>
      <w:lvlText w:val="%3."/>
      <w:lvlJc w:val="right"/>
      <w:pPr>
        <w:ind w:left="2160" w:hanging="180"/>
      </w:pPr>
    </w:lvl>
    <w:lvl w:ilvl="3" w:tplc="60D06516" w:tentative="1">
      <w:start w:val="1"/>
      <w:numFmt w:val="decimal"/>
      <w:lvlText w:val="%4."/>
      <w:lvlJc w:val="left"/>
      <w:pPr>
        <w:ind w:left="2880" w:hanging="360"/>
      </w:pPr>
    </w:lvl>
    <w:lvl w:ilvl="4" w:tplc="735AC428" w:tentative="1">
      <w:start w:val="1"/>
      <w:numFmt w:val="lowerLetter"/>
      <w:lvlText w:val="%5."/>
      <w:lvlJc w:val="left"/>
      <w:pPr>
        <w:ind w:left="3600" w:hanging="360"/>
      </w:pPr>
    </w:lvl>
    <w:lvl w:ilvl="5" w:tplc="EF264604" w:tentative="1">
      <w:start w:val="1"/>
      <w:numFmt w:val="lowerRoman"/>
      <w:lvlText w:val="%6."/>
      <w:lvlJc w:val="right"/>
      <w:pPr>
        <w:ind w:left="4320" w:hanging="180"/>
      </w:pPr>
    </w:lvl>
    <w:lvl w:ilvl="6" w:tplc="97648200" w:tentative="1">
      <w:start w:val="1"/>
      <w:numFmt w:val="decimal"/>
      <w:lvlText w:val="%7."/>
      <w:lvlJc w:val="left"/>
      <w:pPr>
        <w:ind w:left="5040" w:hanging="360"/>
      </w:pPr>
    </w:lvl>
    <w:lvl w:ilvl="7" w:tplc="D18EB50E" w:tentative="1">
      <w:start w:val="1"/>
      <w:numFmt w:val="lowerLetter"/>
      <w:lvlText w:val="%8."/>
      <w:lvlJc w:val="left"/>
      <w:pPr>
        <w:ind w:left="5760" w:hanging="360"/>
      </w:pPr>
    </w:lvl>
    <w:lvl w:ilvl="8" w:tplc="66704A04" w:tentative="1">
      <w:start w:val="1"/>
      <w:numFmt w:val="lowerRoman"/>
      <w:lvlText w:val="%9."/>
      <w:lvlJc w:val="right"/>
      <w:pPr>
        <w:ind w:left="6480" w:hanging="180"/>
      </w:pPr>
    </w:lvl>
  </w:abstractNum>
  <w:abstractNum w:abstractNumId="122" w15:restartNumberingAfterBreak="0">
    <w:nsid w:val="63F61B06"/>
    <w:multiLevelType w:val="hybridMultilevel"/>
    <w:tmpl w:val="883A8ADE"/>
    <w:lvl w:ilvl="0" w:tplc="0C50C420">
      <w:start w:val="1"/>
      <w:numFmt w:val="decimal"/>
      <w:lvlText w:val="%1."/>
      <w:lvlJc w:val="left"/>
      <w:pPr>
        <w:ind w:left="720" w:hanging="360"/>
      </w:pPr>
      <w:rPr>
        <w:rFonts w:hint="default"/>
      </w:rPr>
    </w:lvl>
    <w:lvl w:ilvl="1" w:tplc="750CC026" w:tentative="1">
      <w:start w:val="1"/>
      <w:numFmt w:val="lowerLetter"/>
      <w:lvlText w:val="%2."/>
      <w:lvlJc w:val="left"/>
      <w:pPr>
        <w:ind w:left="1440" w:hanging="360"/>
      </w:pPr>
    </w:lvl>
    <w:lvl w:ilvl="2" w:tplc="0C102DDA" w:tentative="1">
      <w:start w:val="1"/>
      <w:numFmt w:val="lowerRoman"/>
      <w:lvlText w:val="%3."/>
      <w:lvlJc w:val="right"/>
      <w:pPr>
        <w:ind w:left="2160" w:hanging="180"/>
      </w:pPr>
    </w:lvl>
    <w:lvl w:ilvl="3" w:tplc="91B675EA" w:tentative="1">
      <w:start w:val="1"/>
      <w:numFmt w:val="decimal"/>
      <w:lvlText w:val="%4."/>
      <w:lvlJc w:val="left"/>
      <w:pPr>
        <w:ind w:left="2880" w:hanging="360"/>
      </w:pPr>
    </w:lvl>
    <w:lvl w:ilvl="4" w:tplc="EC9EF19E" w:tentative="1">
      <w:start w:val="1"/>
      <w:numFmt w:val="lowerLetter"/>
      <w:lvlText w:val="%5."/>
      <w:lvlJc w:val="left"/>
      <w:pPr>
        <w:ind w:left="3600" w:hanging="360"/>
      </w:pPr>
    </w:lvl>
    <w:lvl w:ilvl="5" w:tplc="F2184988" w:tentative="1">
      <w:start w:val="1"/>
      <w:numFmt w:val="lowerRoman"/>
      <w:lvlText w:val="%6."/>
      <w:lvlJc w:val="right"/>
      <w:pPr>
        <w:ind w:left="4320" w:hanging="180"/>
      </w:pPr>
    </w:lvl>
    <w:lvl w:ilvl="6" w:tplc="46824A10" w:tentative="1">
      <w:start w:val="1"/>
      <w:numFmt w:val="decimal"/>
      <w:lvlText w:val="%7."/>
      <w:lvlJc w:val="left"/>
      <w:pPr>
        <w:ind w:left="5040" w:hanging="360"/>
      </w:pPr>
    </w:lvl>
    <w:lvl w:ilvl="7" w:tplc="B3AAF6DC" w:tentative="1">
      <w:start w:val="1"/>
      <w:numFmt w:val="lowerLetter"/>
      <w:lvlText w:val="%8."/>
      <w:lvlJc w:val="left"/>
      <w:pPr>
        <w:ind w:left="5760" w:hanging="360"/>
      </w:pPr>
    </w:lvl>
    <w:lvl w:ilvl="8" w:tplc="DE82DFC6" w:tentative="1">
      <w:start w:val="1"/>
      <w:numFmt w:val="lowerRoman"/>
      <w:lvlText w:val="%9."/>
      <w:lvlJc w:val="right"/>
      <w:pPr>
        <w:ind w:left="6480" w:hanging="180"/>
      </w:pPr>
    </w:lvl>
  </w:abstractNum>
  <w:abstractNum w:abstractNumId="123" w15:restartNumberingAfterBreak="0">
    <w:nsid w:val="64BD79C7"/>
    <w:multiLevelType w:val="hybridMultilevel"/>
    <w:tmpl w:val="13363E70"/>
    <w:lvl w:ilvl="0" w:tplc="768AEC30">
      <w:start w:val="1"/>
      <w:numFmt w:val="decimal"/>
      <w:lvlText w:val="%1."/>
      <w:lvlJc w:val="left"/>
      <w:pPr>
        <w:ind w:left="720" w:hanging="360"/>
      </w:pPr>
      <w:rPr>
        <w:rFonts w:hint="default"/>
      </w:rPr>
    </w:lvl>
    <w:lvl w:ilvl="1" w:tplc="AEDE2E14" w:tentative="1">
      <w:start w:val="1"/>
      <w:numFmt w:val="lowerLetter"/>
      <w:lvlText w:val="%2."/>
      <w:lvlJc w:val="left"/>
      <w:pPr>
        <w:ind w:left="1440" w:hanging="360"/>
      </w:pPr>
    </w:lvl>
    <w:lvl w:ilvl="2" w:tplc="264A3768" w:tentative="1">
      <w:start w:val="1"/>
      <w:numFmt w:val="lowerRoman"/>
      <w:lvlText w:val="%3."/>
      <w:lvlJc w:val="right"/>
      <w:pPr>
        <w:ind w:left="2160" w:hanging="180"/>
      </w:pPr>
    </w:lvl>
    <w:lvl w:ilvl="3" w:tplc="F81CF9D2" w:tentative="1">
      <w:start w:val="1"/>
      <w:numFmt w:val="decimal"/>
      <w:lvlText w:val="%4."/>
      <w:lvlJc w:val="left"/>
      <w:pPr>
        <w:ind w:left="2880" w:hanging="360"/>
      </w:pPr>
    </w:lvl>
    <w:lvl w:ilvl="4" w:tplc="83D2B176" w:tentative="1">
      <w:start w:val="1"/>
      <w:numFmt w:val="lowerLetter"/>
      <w:lvlText w:val="%5."/>
      <w:lvlJc w:val="left"/>
      <w:pPr>
        <w:ind w:left="3600" w:hanging="360"/>
      </w:pPr>
    </w:lvl>
    <w:lvl w:ilvl="5" w:tplc="6958BEC4" w:tentative="1">
      <w:start w:val="1"/>
      <w:numFmt w:val="lowerRoman"/>
      <w:lvlText w:val="%6."/>
      <w:lvlJc w:val="right"/>
      <w:pPr>
        <w:ind w:left="4320" w:hanging="180"/>
      </w:pPr>
    </w:lvl>
    <w:lvl w:ilvl="6" w:tplc="F8E62CF2" w:tentative="1">
      <w:start w:val="1"/>
      <w:numFmt w:val="decimal"/>
      <w:lvlText w:val="%7."/>
      <w:lvlJc w:val="left"/>
      <w:pPr>
        <w:ind w:left="5040" w:hanging="360"/>
      </w:pPr>
    </w:lvl>
    <w:lvl w:ilvl="7" w:tplc="88746510" w:tentative="1">
      <w:start w:val="1"/>
      <w:numFmt w:val="lowerLetter"/>
      <w:lvlText w:val="%8."/>
      <w:lvlJc w:val="left"/>
      <w:pPr>
        <w:ind w:left="5760" w:hanging="360"/>
      </w:pPr>
    </w:lvl>
    <w:lvl w:ilvl="8" w:tplc="994EF252" w:tentative="1">
      <w:start w:val="1"/>
      <w:numFmt w:val="lowerRoman"/>
      <w:lvlText w:val="%9."/>
      <w:lvlJc w:val="right"/>
      <w:pPr>
        <w:ind w:left="6480" w:hanging="180"/>
      </w:pPr>
    </w:lvl>
  </w:abstractNum>
  <w:abstractNum w:abstractNumId="12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5" w15:restartNumberingAfterBreak="0">
    <w:nsid w:val="686D75F3"/>
    <w:multiLevelType w:val="hybridMultilevel"/>
    <w:tmpl w:val="76CAAA7A"/>
    <w:lvl w:ilvl="0" w:tplc="FF42532E">
      <w:start w:val="1"/>
      <w:numFmt w:val="decimal"/>
      <w:lvlText w:val="%1)"/>
      <w:lvlJc w:val="left"/>
      <w:pPr>
        <w:ind w:left="1800" w:hanging="360"/>
      </w:pPr>
    </w:lvl>
    <w:lvl w:ilvl="1" w:tplc="79EE1CC2">
      <w:start w:val="1"/>
      <w:numFmt w:val="lowerLetter"/>
      <w:lvlText w:val="%2."/>
      <w:lvlJc w:val="left"/>
      <w:pPr>
        <w:ind w:left="2520" w:hanging="360"/>
      </w:pPr>
    </w:lvl>
    <w:lvl w:ilvl="2" w:tplc="82EAC7AE" w:tentative="1">
      <w:start w:val="1"/>
      <w:numFmt w:val="lowerRoman"/>
      <w:lvlText w:val="%3."/>
      <w:lvlJc w:val="right"/>
      <w:pPr>
        <w:ind w:left="3240" w:hanging="180"/>
      </w:pPr>
    </w:lvl>
    <w:lvl w:ilvl="3" w:tplc="0D0E2380" w:tentative="1">
      <w:start w:val="1"/>
      <w:numFmt w:val="decimal"/>
      <w:lvlText w:val="%4."/>
      <w:lvlJc w:val="left"/>
      <w:pPr>
        <w:ind w:left="3960" w:hanging="360"/>
      </w:pPr>
    </w:lvl>
    <w:lvl w:ilvl="4" w:tplc="2E14FDF8">
      <w:start w:val="1"/>
      <w:numFmt w:val="lowerLetter"/>
      <w:lvlText w:val="%5."/>
      <w:lvlJc w:val="left"/>
      <w:pPr>
        <w:ind w:left="4680" w:hanging="360"/>
      </w:pPr>
    </w:lvl>
    <w:lvl w:ilvl="5" w:tplc="B99C346C" w:tentative="1">
      <w:start w:val="1"/>
      <w:numFmt w:val="lowerRoman"/>
      <w:lvlText w:val="%6."/>
      <w:lvlJc w:val="right"/>
      <w:pPr>
        <w:ind w:left="5400" w:hanging="180"/>
      </w:pPr>
    </w:lvl>
    <w:lvl w:ilvl="6" w:tplc="8F54FF5E" w:tentative="1">
      <w:start w:val="1"/>
      <w:numFmt w:val="decimal"/>
      <w:lvlText w:val="%7."/>
      <w:lvlJc w:val="left"/>
      <w:pPr>
        <w:ind w:left="6120" w:hanging="360"/>
      </w:pPr>
    </w:lvl>
    <w:lvl w:ilvl="7" w:tplc="44888A9C" w:tentative="1">
      <w:start w:val="1"/>
      <w:numFmt w:val="lowerLetter"/>
      <w:lvlText w:val="%8."/>
      <w:lvlJc w:val="left"/>
      <w:pPr>
        <w:ind w:left="6840" w:hanging="360"/>
      </w:pPr>
    </w:lvl>
    <w:lvl w:ilvl="8" w:tplc="0D6C5F1E" w:tentative="1">
      <w:start w:val="1"/>
      <w:numFmt w:val="lowerRoman"/>
      <w:lvlText w:val="%9."/>
      <w:lvlJc w:val="right"/>
      <w:pPr>
        <w:ind w:left="7560" w:hanging="180"/>
      </w:pPr>
    </w:lvl>
  </w:abstractNum>
  <w:abstractNum w:abstractNumId="126" w15:restartNumberingAfterBreak="0">
    <w:nsid w:val="689F6BF9"/>
    <w:multiLevelType w:val="hybridMultilevel"/>
    <w:tmpl w:val="8F7ADAD0"/>
    <w:lvl w:ilvl="0" w:tplc="E822E17A">
      <w:start w:val="1"/>
      <w:numFmt w:val="decimal"/>
      <w:pStyle w:val="-2"/>
      <w:lvlText w:val="%1)"/>
      <w:lvlJc w:val="left"/>
      <w:pPr>
        <w:tabs>
          <w:tab w:val="num" w:pos="1080"/>
        </w:tabs>
        <w:ind w:left="1080" w:hanging="360"/>
      </w:pPr>
      <w:rPr>
        <w:rFonts w:hint="default"/>
      </w:rPr>
    </w:lvl>
    <w:lvl w:ilvl="1" w:tplc="AE1C1530">
      <w:start w:val="1"/>
      <w:numFmt w:val="lowerLetter"/>
      <w:lvlText w:val="%2."/>
      <w:lvlJc w:val="left"/>
      <w:pPr>
        <w:tabs>
          <w:tab w:val="num" w:pos="1800"/>
        </w:tabs>
        <w:ind w:left="1800" w:hanging="360"/>
      </w:pPr>
    </w:lvl>
    <w:lvl w:ilvl="2" w:tplc="5B262738" w:tentative="1">
      <w:start w:val="1"/>
      <w:numFmt w:val="lowerRoman"/>
      <w:lvlText w:val="%3."/>
      <w:lvlJc w:val="right"/>
      <w:pPr>
        <w:tabs>
          <w:tab w:val="num" w:pos="2520"/>
        </w:tabs>
        <w:ind w:left="2520" w:hanging="180"/>
      </w:pPr>
    </w:lvl>
    <w:lvl w:ilvl="3" w:tplc="FD2C417E" w:tentative="1">
      <w:start w:val="1"/>
      <w:numFmt w:val="decimal"/>
      <w:lvlText w:val="%4."/>
      <w:lvlJc w:val="left"/>
      <w:pPr>
        <w:tabs>
          <w:tab w:val="num" w:pos="3240"/>
        </w:tabs>
        <w:ind w:left="3240" w:hanging="360"/>
      </w:pPr>
    </w:lvl>
    <w:lvl w:ilvl="4" w:tplc="E2E05BDC" w:tentative="1">
      <w:start w:val="1"/>
      <w:numFmt w:val="lowerLetter"/>
      <w:lvlText w:val="%5."/>
      <w:lvlJc w:val="left"/>
      <w:pPr>
        <w:tabs>
          <w:tab w:val="num" w:pos="3960"/>
        </w:tabs>
        <w:ind w:left="3960" w:hanging="360"/>
      </w:pPr>
    </w:lvl>
    <w:lvl w:ilvl="5" w:tplc="5F7EE742" w:tentative="1">
      <w:start w:val="1"/>
      <w:numFmt w:val="lowerRoman"/>
      <w:lvlText w:val="%6."/>
      <w:lvlJc w:val="right"/>
      <w:pPr>
        <w:tabs>
          <w:tab w:val="num" w:pos="4680"/>
        </w:tabs>
        <w:ind w:left="4680" w:hanging="180"/>
      </w:pPr>
    </w:lvl>
    <w:lvl w:ilvl="6" w:tplc="8F6810F4" w:tentative="1">
      <w:start w:val="1"/>
      <w:numFmt w:val="decimal"/>
      <w:lvlText w:val="%7."/>
      <w:lvlJc w:val="left"/>
      <w:pPr>
        <w:tabs>
          <w:tab w:val="num" w:pos="5400"/>
        </w:tabs>
        <w:ind w:left="5400" w:hanging="360"/>
      </w:pPr>
    </w:lvl>
    <w:lvl w:ilvl="7" w:tplc="E6D06142" w:tentative="1">
      <w:start w:val="1"/>
      <w:numFmt w:val="lowerLetter"/>
      <w:lvlText w:val="%8."/>
      <w:lvlJc w:val="left"/>
      <w:pPr>
        <w:tabs>
          <w:tab w:val="num" w:pos="6120"/>
        </w:tabs>
        <w:ind w:left="6120" w:hanging="360"/>
      </w:pPr>
    </w:lvl>
    <w:lvl w:ilvl="8" w:tplc="B3A0AED8" w:tentative="1">
      <w:start w:val="1"/>
      <w:numFmt w:val="lowerRoman"/>
      <w:lvlText w:val="%9."/>
      <w:lvlJc w:val="right"/>
      <w:pPr>
        <w:tabs>
          <w:tab w:val="num" w:pos="6840"/>
        </w:tabs>
        <w:ind w:left="6840" w:hanging="180"/>
      </w:pPr>
    </w:lvl>
  </w:abstractNum>
  <w:abstractNum w:abstractNumId="12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9" w15:restartNumberingAfterBreak="0">
    <w:nsid w:val="69B91B93"/>
    <w:multiLevelType w:val="hybridMultilevel"/>
    <w:tmpl w:val="883A8ADE"/>
    <w:lvl w:ilvl="0" w:tplc="6FE2CE60">
      <w:start w:val="1"/>
      <w:numFmt w:val="decimal"/>
      <w:lvlText w:val="%1."/>
      <w:lvlJc w:val="left"/>
      <w:pPr>
        <w:ind w:left="720" w:hanging="360"/>
      </w:pPr>
      <w:rPr>
        <w:rFonts w:hint="default"/>
      </w:rPr>
    </w:lvl>
    <w:lvl w:ilvl="1" w:tplc="C9A8E13E" w:tentative="1">
      <w:start w:val="1"/>
      <w:numFmt w:val="lowerLetter"/>
      <w:lvlText w:val="%2."/>
      <w:lvlJc w:val="left"/>
      <w:pPr>
        <w:ind w:left="1440" w:hanging="360"/>
      </w:pPr>
    </w:lvl>
    <w:lvl w:ilvl="2" w:tplc="A7EEDF56" w:tentative="1">
      <w:start w:val="1"/>
      <w:numFmt w:val="lowerRoman"/>
      <w:lvlText w:val="%3."/>
      <w:lvlJc w:val="right"/>
      <w:pPr>
        <w:ind w:left="2160" w:hanging="180"/>
      </w:pPr>
    </w:lvl>
    <w:lvl w:ilvl="3" w:tplc="67E8B718" w:tentative="1">
      <w:start w:val="1"/>
      <w:numFmt w:val="decimal"/>
      <w:lvlText w:val="%4."/>
      <w:lvlJc w:val="left"/>
      <w:pPr>
        <w:ind w:left="2880" w:hanging="360"/>
      </w:pPr>
    </w:lvl>
    <w:lvl w:ilvl="4" w:tplc="C2886E82" w:tentative="1">
      <w:start w:val="1"/>
      <w:numFmt w:val="lowerLetter"/>
      <w:lvlText w:val="%5."/>
      <w:lvlJc w:val="left"/>
      <w:pPr>
        <w:ind w:left="3600" w:hanging="360"/>
      </w:pPr>
    </w:lvl>
    <w:lvl w:ilvl="5" w:tplc="0A7457C2" w:tentative="1">
      <w:start w:val="1"/>
      <w:numFmt w:val="lowerRoman"/>
      <w:lvlText w:val="%6."/>
      <w:lvlJc w:val="right"/>
      <w:pPr>
        <w:ind w:left="4320" w:hanging="180"/>
      </w:pPr>
    </w:lvl>
    <w:lvl w:ilvl="6" w:tplc="01E8609C" w:tentative="1">
      <w:start w:val="1"/>
      <w:numFmt w:val="decimal"/>
      <w:lvlText w:val="%7."/>
      <w:lvlJc w:val="left"/>
      <w:pPr>
        <w:ind w:left="5040" w:hanging="360"/>
      </w:pPr>
    </w:lvl>
    <w:lvl w:ilvl="7" w:tplc="ADBC7316" w:tentative="1">
      <w:start w:val="1"/>
      <w:numFmt w:val="lowerLetter"/>
      <w:lvlText w:val="%8."/>
      <w:lvlJc w:val="left"/>
      <w:pPr>
        <w:ind w:left="5760" w:hanging="360"/>
      </w:pPr>
    </w:lvl>
    <w:lvl w:ilvl="8" w:tplc="B4B88214" w:tentative="1">
      <w:start w:val="1"/>
      <w:numFmt w:val="lowerRoman"/>
      <w:lvlText w:val="%9."/>
      <w:lvlJc w:val="right"/>
      <w:pPr>
        <w:ind w:left="6480" w:hanging="180"/>
      </w:pPr>
    </w:lvl>
  </w:abstractNum>
  <w:abstractNum w:abstractNumId="130" w15:restartNumberingAfterBreak="0">
    <w:nsid w:val="69D8569A"/>
    <w:multiLevelType w:val="hybridMultilevel"/>
    <w:tmpl w:val="C0ECCD9E"/>
    <w:lvl w:ilvl="0" w:tplc="9B6036CE">
      <w:start w:val="1"/>
      <w:numFmt w:val="decimal"/>
      <w:lvlText w:val="%1."/>
      <w:lvlJc w:val="left"/>
      <w:pPr>
        <w:ind w:left="720" w:hanging="360"/>
      </w:pPr>
      <w:rPr>
        <w:rFonts w:hint="default"/>
      </w:rPr>
    </w:lvl>
    <w:lvl w:ilvl="1" w:tplc="07662A62" w:tentative="1">
      <w:start w:val="1"/>
      <w:numFmt w:val="lowerLetter"/>
      <w:lvlText w:val="%2."/>
      <w:lvlJc w:val="left"/>
      <w:pPr>
        <w:ind w:left="1440" w:hanging="360"/>
      </w:pPr>
    </w:lvl>
    <w:lvl w:ilvl="2" w:tplc="6358C010" w:tentative="1">
      <w:start w:val="1"/>
      <w:numFmt w:val="lowerRoman"/>
      <w:lvlText w:val="%3."/>
      <w:lvlJc w:val="right"/>
      <w:pPr>
        <w:ind w:left="2160" w:hanging="180"/>
      </w:pPr>
    </w:lvl>
    <w:lvl w:ilvl="3" w:tplc="CFF4665A" w:tentative="1">
      <w:start w:val="1"/>
      <w:numFmt w:val="decimal"/>
      <w:pStyle w:val="4-0"/>
      <w:lvlText w:val="%4."/>
      <w:lvlJc w:val="left"/>
      <w:pPr>
        <w:ind w:left="2880" w:hanging="360"/>
      </w:pPr>
    </w:lvl>
    <w:lvl w:ilvl="4" w:tplc="1420552E" w:tentative="1">
      <w:start w:val="1"/>
      <w:numFmt w:val="lowerLetter"/>
      <w:lvlText w:val="%5."/>
      <w:lvlJc w:val="left"/>
      <w:pPr>
        <w:ind w:left="3600" w:hanging="360"/>
      </w:pPr>
    </w:lvl>
    <w:lvl w:ilvl="5" w:tplc="2F88CB8A" w:tentative="1">
      <w:start w:val="1"/>
      <w:numFmt w:val="lowerRoman"/>
      <w:lvlText w:val="%6."/>
      <w:lvlJc w:val="right"/>
      <w:pPr>
        <w:ind w:left="4320" w:hanging="180"/>
      </w:pPr>
    </w:lvl>
    <w:lvl w:ilvl="6" w:tplc="0F14C93E" w:tentative="1">
      <w:start w:val="1"/>
      <w:numFmt w:val="decimal"/>
      <w:lvlText w:val="%7."/>
      <w:lvlJc w:val="left"/>
      <w:pPr>
        <w:ind w:left="5040" w:hanging="360"/>
      </w:pPr>
    </w:lvl>
    <w:lvl w:ilvl="7" w:tplc="010EC6E0" w:tentative="1">
      <w:start w:val="1"/>
      <w:numFmt w:val="lowerLetter"/>
      <w:lvlText w:val="%8."/>
      <w:lvlJc w:val="left"/>
      <w:pPr>
        <w:ind w:left="5760" w:hanging="360"/>
      </w:pPr>
    </w:lvl>
    <w:lvl w:ilvl="8" w:tplc="0CBC0370" w:tentative="1">
      <w:start w:val="1"/>
      <w:numFmt w:val="lowerRoman"/>
      <w:lvlText w:val="%9."/>
      <w:lvlJc w:val="right"/>
      <w:pPr>
        <w:ind w:left="6480" w:hanging="180"/>
      </w:pPr>
    </w:lvl>
  </w:abstractNum>
  <w:abstractNum w:abstractNumId="13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2" w15:restartNumberingAfterBreak="0">
    <w:nsid w:val="6ADA0859"/>
    <w:multiLevelType w:val="hybridMultilevel"/>
    <w:tmpl w:val="7F88F9BA"/>
    <w:lvl w:ilvl="0" w:tplc="0922C4E2">
      <w:start w:val="1"/>
      <w:numFmt w:val="decimal"/>
      <w:lvlText w:val="%1."/>
      <w:lvlJc w:val="left"/>
      <w:pPr>
        <w:ind w:left="720" w:hanging="360"/>
      </w:pPr>
      <w:rPr>
        <w:rFonts w:hint="default"/>
      </w:rPr>
    </w:lvl>
    <w:lvl w:ilvl="1" w:tplc="BC209172" w:tentative="1">
      <w:start w:val="1"/>
      <w:numFmt w:val="lowerLetter"/>
      <w:lvlText w:val="%2."/>
      <w:lvlJc w:val="left"/>
      <w:pPr>
        <w:ind w:left="1440" w:hanging="360"/>
      </w:pPr>
    </w:lvl>
    <w:lvl w:ilvl="2" w:tplc="2A12566A" w:tentative="1">
      <w:start w:val="1"/>
      <w:numFmt w:val="lowerRoman"/>
      <w:lvlText w:val="%3."/>
      <w:lvlJc w:val="right"/>
      <w:pPr>
        <w:ind w:left="2160" w:hanging="180"/>
      </w:pPr>
    </w:lvl>
    <w:lvl w:ilvl="3" w:tplc="B7A26588" w:tentative="1">
      <w:start w:val="1"/>
      <w:numFmt w:val="decimal"/>
      <w:lvlText w:val="%4."/>
      <w:lvlJc w:val="left"/>
      <w:pPr>
        <w:ind w:left="2880" w:hanging="360"/>
      </w:pPr>
    </w:lvl>
    <w:lvl w:ilvl="4" w:tplc="B2E8EA1C" w:tentative="1">
      <w:start w:val="1"/>
      <w:numFmt w:val="lowerLetter"/>
      <w:lvlText w:val="%5."/>
      <w:lvlJc w:val="left"/>
      <w:pPr>
        <w:ind w:left="3600" w:hanging="360"/>
      </w:pPr>
    </w:lvl>
    <w:lvl w:ilvl="5" w:tplc="F75AC864" w:tentative="1">
      <w:start w:val="1"/>
      <w:numFmt w:val="lowerRoman"/>
      <w:lvlText w:val="%6."/>
      <w:lvlJc w:val="right"/>
      <w:pPr>
        <w:ind w:left="4320" w:hanging="180"/>
      </w:pPr>
    </w:lvl>
    <w:lvl w:ilvl="6" w:tplc="47DC2022" w:tentative="1">
      <w:start w:val="1"/>
      <w:numFmt w:val="decimal"/>
      <w:lvlText w:val="%7."/>
      <w:lvlJc w:val="left"/>
      <w:pPr>
        <w:ind w:left="5040" w:hanging="360"/>
      </w:pPr>
    </w:lvl>
    <w:lvl w:ilvl="7" w:tplc="FF12DAC4" w:tentative="1">
      <w:start w:val="1"/>
      <w:numFmt w:val="lowerLetter"/>
      <w:lvlText w:val="%8."/>
      <w:lvlJc w:val="left"/>
      <w:pPr>
        <w:ind w:left="5760" w:hanging="360"/>
      </w:pPr>
    </w:lvl>
    <w:lvl w:ilvl="8" w:tplc="0BA61AC4" w:tentative="1">
      <w:start w:val="1"/>
      <w:numFmt w:val="lowerRoman"/>
      <w:lvlText w:val="%9."/>
      <w:lvlJc w:val="right"/>
      <w:pPr>
        <w:ind w:left="6480" w:hanging="180"/>
      </w:pPr>
    </w:lvl>
  </w:abstractNum>
  <w:abstractNum w:abstractNumId="13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BBC591C"/>
    <w:multiLevelType w:val="hybridMultilevel"/>
    <w:tmpl w:val="95BCBBCA"/>
    <w:lvl w:ilvl="0" w:tplc="317CD83E">
      <w:start w:val="1"/>
      <w:numFmt w:val="decimal"/>
      <w:lvlText w:val="%1."/>
      <w:lvlJc w:val="left"/>
      <w:pPr>
        <w:ind w:left="720" w:hanging="360"/>
      </w:pPr>
      <w:rPr>
        <w:rFonts w:hint="default"/>
      </w:rPr>
    </w:lvl>
    <w:lvl w:ilvl="1" w:tplc="71A662AE" w:tentative="1">
      <w:start w:val="1"/>
      <w:numFmt w:val="lowerLetter"/>
      <w:lvlText w:val="%2."/>
      <w:lvlJc w:val="left"/>
      <w:pPr>
        <w:ind w:left="1440" w:hanging="360"/>
      </w:pPr>
    </w:lvl>
    <w:lvl w:ilvl="2" w:tplc="03A8A442" w:tentative="1">
      <w:start w:val="1"/>
      <w:numFmt w:val="lowerRoman"/>
      <w:lvlText w:val="%3."/>
      <w:lvlJc w:val="right"/>
      <w:pPr>
        <w:ind w:left="2160" w:hanging="180"/>
      </w:pPr>
    </w:lvl>
    <w:lvl w:ilvl="3" w:tplc="07CEB53C" w:tentative="1">
      <w:start w:val="1"/>
      <w:numFmt w:val="decimal"/>
      <w:lvlText w:val="%4."/>
      <w:lvlJc w:val="left"/>
      <w:pPr>
        <w:ind w:left="2880" w:hanging="360"/>
      </w:pPr>
    </w:lvl>
    <w:lvl w:ilvl="4" w:tplc="44DE4B92" w:tentative="1">
      <w:start w:val="1"/>
      <w:numFmt w:val="lowerLetter"/>
      <w:lvlText w:val="%5."/>
      <w:lvlJc w:val="left"/>
      <w:pPr>
        <w:ind w:left="3600" w:hanging="360"/>
      </w:pPr>
    </w:lvl>
    <w:lvl w:ilvl="5" w:tplc="76DA1040" w:tentative="1">
      <w:start w:val="1"/>
      <w:numFmt w:val="lowerRoman"/>
      <w:lvlText w:val="%6."/>
      <w:lvlJc w:val="right"/>
      <w:pPr>
        <w:ind w:left="4320" w:hanging="180"/>
      </w:pPr>
    </w:lvl>
    <w:lvl w:ilvl="6" w:tplc="C77EB19C" w:tentative="1">
      <w:start w:val="1"/>
      <w:numFmt w:val="decimal"/>
      <w:lvlText w:val="%7."/>
      <w:lvlJc w:val="left"/>
      <w:pPr>
        <w:ind w:left="5040" w:hanging="360"/>
      </w:pPr>
    </w:lvl>
    <w:lvl w:ilvl="7" w:tplc="36142458" w:tentative="1">
      <w:start w:val="1"/>
      <w:numFmt w:val="lowerLetter"/>
      <w:lvlText w:val="%8."/>
      <w:lvlJc w:val="left"/>
      <w:pPr>
        <w:ind w:left="5760" w:hanging="360"/>
      </w:pPr>
    </w:lvl>
    <w:lvl w:ilvl="8" w:tplc="9B1894FE" w:tentative="1">
      <w:start w:val="1"/>
      <w:numFmt w:val="lowerRoman"/>
      <w:lvlText w:val="%9."/>
      <w:lvlJc w:val="right"/>
      <w:pPr>
        <w:ind w:left="6480" w:hanging="180"/>
      </w:pPr>
    </w:lvl>
  </w:abstractNum>
  <w:abstractNum w:abstractNumId="135" w15:restartNumberingAfterBreak="0">
    <w:nsid w:val="6CA54F6B"/>
    <w:multiLevelType w:val="hybridMultilevel"/>
    <w:tmpl w:val="15B2C132"/>
    <w:lvl w:ilvl="0" w:tplc="604CDE98">
      <w:start w:val="1"/>
      <w:numFmt w:val="decimal"/>
      <w:lvlText w:val="%1."/>
      <w:lvlJc w:val="left"/>
      <w:pPr>
        <w:ind w:left="720" w:hanging="360"/>
      </w:pPr>
      <w:rPr>
        <w:rFonts w:hint="default"/>
      </w:rPr>
    </w:lvl>
    <w:lvl w:ilvl="1" w:tplc="306CFE76" w:tentative="1">
      <w:start w:val="1"/>
      <w:numFmt w:val="lowerLetter"/>
      <w:lvlText w:val="%2."/>
      <w:lvlJc w:val="left"/>
      <w:pPr>
        <w:ind w:left="1440" w:hanging="360"/>
      </w:pPr>
    </w:lvl>
    <w:lvl w:ilvl="2" w:tplc="9D02D17C" w:tentative="1">
      <w:start w:val="1"/>
      <w:numFmt w:val="lowerRoman"/>
      <w:lvlText w:val="%3."/>
      <w:lvlJc w:val="right"/>
      <w:pPr>
        <w:ind w:left="2160" w:hanging="180"/>
      </w:pPr>
    </w:lvl>
    <w:lvl w:ilvl="3" w:tplc="439AC784" w:tentative="1">
      <w:start w:val="1"/>
      <w:numFmt w:val="decimal"/>
      <w:lvlText w:val="%4."/>
      <w:lvlJc w:val="left"/>
      <w:pPr>
        <w:ind w:left="2880" w:hanging="360"/>
      </w:pPr>
    </w:lvl>
    <w:lvl w:ilvl="4" w:tplc="B114E018" w:tentative="1">
      <w:start w:val="1"/>
      <w:numFmt w:val="lowerLetter"/>
      <w:lvlText w:val="%5."/>
      <w:lvlJc w:val="left"/>
      <w:pPr>
        <w:ind w:left="3600" w:hanging="360"/>
      </w:pPr>
    </w:lvl>
    <w:lvl w:ilvl="5" w:tplc="8ED8859E" w:tentative="1">
      <w:start w:val="1"/>
      <w:numFmt w:val="lowerRoman"/>
      <w:lvlText w:val="%6."/>
      <w:lvlJc w:val="right"/>
      <w:pPr>
        <w:ind w:left="4320" w:hanging="180"/>
      </w:pPr>
    </w:lvl>
    <w:lvl w:ilvl="6" w:tplc="A62C804C" w:tentative="1">
      <w:start w:val="1"/>
      <w:numFmt w:val="decimal"/>
      <w:lvlText w:val="%7."/>
      <w:lvlJc w:val="left"/>
      <w:pPr>
        <w:ind w:left="5040" w:hanging="360"/>
      </w:pPr>
    </w:lvl>
    <w:lvl w:ilvl="7" w:tplc="5360F77E" w:tentative="1">
      <w:start w:val="1"/>
      <w:numFmt w:val="lowerLetter"/>
      <w:lvlText w:val="%8."/>
      <w:lvlJc w:val="left"/>
      <w:pPr>
        <w:ind w:left="5760" w:hanging="360"/>
      </w:pPr>
    </w:lvl>
    <w:lvl w:ilvl="8" w:tplc="2C7254F4" w:tentative="1">
      <w:start w:val="1"/>
      <w:numFmt w:val="lowerRoman"/>
      <w:lvlText w:val="%9."/>
      <w:lvlJc w:val="right"/>
      <w:pPr>
        <w:ind w:left="6480" w:hanging="180"/>
      </w:pPr>
    </w:lvl>
  </w:abstractNum>
  <w:abstractNum w:abstractNumId="13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F5F6856"/>
    <w:multiLevelType w:val="hybridMultilevel"/>
    <w:tmpl w:val="8856EE20"/>
    <w:lvl w:ilvl="0" w:tplc="082E3F66">
      <w:start w:val="1"/>
      <w:numFmt w:val="decimal"/>
      <w:lvlText w:val="%1."/>
      <w:lvlJc w:val="left"/>
      <w:pPr>
        <w:ind w:left="720" w:hanging="360"/>
      </w:pPr>
      <w:rPr>
        <w:rFonts w:hint="default"/>
      </w:rPr>
    </w:lvl>
    <w:lvl w:ilvl="1" w:tplc="BC708836" w:tentative="1">
      <w:start w:val="1"/>
      <w:numFmt w:val="lowerLetter"/>
      <w:lvlText w:val="%2."/>
      <w:lvlJc w:val="left"/>
      <w:pPr>
        <w:ind w:left="1440" w:hanging="360"/>
      </w:pPr>
    </w:lvl>
    <w:lvl w:ilvl="2" w:tplc="1ABCDE34" w:tentative="1">
      <w:start w:val="1"/>
      <w:numFmt w:val="lowerRoman"/>
      <w:lvlText w:val="%3."/>
      <w:lvlJc w:val="right"/>
      <w:pPr>
        <w:ind w:left="2160" w:hanging="180"/>
      </w:pPr>
    </w:lvl>
    <w:lvl w:ilvl="3" w:tplc="25664800" w:tentative="1">
      <w:start w:val="1"/>
      <w:numFmt w:val="decimal"/>
      <w:lvlText w:val="%4."/>
      <w:lvlJc w:val="left"/>
      <w:pPr>
        <w:ind w:left="2880" w:hanging="360"/>
      </w:pPr>
    </w:lvl>
    <w:lvl w:ilvl="4" w:tplc="B6F0C020" w:tentative="1">
      <w:start w:val="1"/>
      <w:numFmt w:val="lowerLetter"/>
      <w:lvlText w:val="%5."/>
      <w:lvlJc w:val="left"/>
      <w:pPr>
        <w:ind w:left="3600" w:hanging="360"/>
      </w:pPr>
    </w:lvl>
    <w:lvl w:ilvl="5" w:tplc="26BEBCD4" w:tentative="1">
      <w:start w:val="1"/>
      <w:numFmt w:val="lowerRoman"/>
      <w:lvlText w:val="%6."/>
      <w:lvlJc w:val="right"/>
      <w:pPr>
        <w:ind w:left="4320" w:hanging="180"/>
      </w:pPr>
    </w:lvl>
    <w:lvl w:ilvl="6" w:tplc="B53AEAEA" w:tentative="1">
      <w:start w:val="1"/>
      <w:numFmt w:val="decimal"/>
      <w:lvlText w:val="%7."/>
      <w:lvlJc w:val="left"/>
      <w:pPr>
        <w:ind w:left="5040" w:hanging="360"/>
      </w:pPr>
    </w:lvl>
    <w:lvl w:ilvl="7" w:tplc="9A4E1A48" w:tentative="1">
      <w:start w:val="1"/>
      <w:numFmt w:val="lowerLetter"/>
      <w:lvlText w:val="%8."/>
      <w:lvlJc w:val="left"/>
      <w:pPr>
        <w:ind w:left="5760" w:hanging="360"/>
      </w:pPr>
    </w:lvl>
    <w:lvl w:ilvl="8" w:tplc="AAD0A266" w:tentative="1">
      <w:start w:val="1"/>
      <w:numFmt w:val="lowerRoman"/>
      <w:lvlText w:val="%9."/>
      <w:lvlJc w:val="right"/>
      <w:pPr>
        <w:ind w:left="6480" w:hanging="180"/>
      </w:pPr>
    </w:lvl>
  </w:abstractNum>
  <w:abstractNum w:abstractNumId="139" w15:restartNumberingAfterBreak="0">
    <w:nsid w:val="70203FE5"/>
    <w:multiLevelType w:val="hybridMultilevel"/>
    <w:tmpl w:val="4128F980"/>
    <w:lvl w:ilvl="0" w:tplc="43A6B582">
      <w:start w:val="1"/>
      <w:numFmt w:val="hebrew1"/>
      <w:pStyle w:val="AlphaList"/>
      <w:lvlText w:val="%1."/>
      <w:lvlJc w:val="left"/>
      <w:pPr>
        <w:tabs>
          <w:tab w:val="num" w:pos="1559"/>
        </w:tabs>
        <w:ind w:left="1559" w:hanging="425"/>
      </w:pPr>
      <w:rPr>
        <w:rFonts w:hint="default"/>
      </w:rPr>
    </w:lvl>
    <w:lvl w:ilvl="1" w:tplc="D5664D5A" w:tentative="1">
      <w:start w:val="1"/>
      <w:numFmt w:val="lowerLetter"/>
      <w:lvlText w:val="%2."/>
      <w:lvlJc w:val="left"/>
      <w:pPr>
        <w:tabs>
          <w:tab w:val="num" w:pos="1440"/>
        </w:tabs>
        <w:ind w:left="1440" w:hanging="360"/>
      </w:pPr>
    </w:lvl>
    <w:lvl w:ilvl="2" w:tplc="E0548842" w:tentative="1">
      <w:start w:val="1"/>
      <w:numFmt w:val="lowerRoman"/>
      <w:lvlText w:val="%3."/>
      <w:lvlJc w:val="right"/>
      <w:pPr>
        <w:tabs>
          <w:tab w:val="num" w:pos="2160"/>
        </w:tabs>
        <w:ind w:left="2160" w:hanging="180"/>
      </w:pPr>
    </w:lvl>
    <w:lvl w:ilvl="3" w:tplc="AEDCD1C6" w:tentative="1">
      <w:start w:val="1"/>
      <w:numFmt w:val="decimal"/>
      <w:lvlText w:val="%4."/>
      <w:lvlJc w:val="left"/>
      <w:pPr>
        <w:tabs>
          <w:tab w:val="num" w:pos="2880"/>
        </w:tabs>
        <w:ind w:left="2880" w:hanging="360"/>
      </w:pPr>
    </w:lvl>
    <w:lvl w:ilvl="4" w:tplc="1AE2D2DC" w:tentative="1">
      <w:start w:val="1"/>
      <w:numFmt w:val="lowerLetter"/>
      <w:lvlText w:val="%5."/>
      <w:lvlJc w:val="left"/>
      <w:pPr>
        <w:tabs>
          <w:tab w:val="num" w:pos="3600"/>
        </w:tabs>
        <w:ind w:left="3600" w:hanging="360"/>
      </w:pPr>
    </w:lvl>
    <w:lvl w:ilvl="5" w:tplc="D410226E" w:tentative="1">
      <w:start w:val="1"/>
      <w:numFmt w:val="lowerRoman"/>
      <w:lvlText w:val="%6."/>
      <w:lvlJc w:val="right"/>
      <w:pPr>
        <w:tabs>
          <w:tab w:val="num" w:pos="4320"/>
        </w:tabs>
        <w:ind w:left="4320" w:hanging="180"/>
      </w:pPr>
    </w:lvl>
    <w:lvl w:ilvl="6" w:tplc="309408B2" w:tentative="1">
      <w:start w:val="1"/>
      <w:numFmt w:val="decimal"/>
      <w:lvlText w:val="%7."/>
      <w:lvlJc w:val="left"/>
      <w:pPr>
        <w:tabs>
          <w:tab w:val="num" w:pos="5040"/>
        </w:tabs>
        <w:ind w:left="5040" w:hanging="360"/>
      </w:pPr>
    </w:lvl>
    <w:lvl w:ilvl="7" w:tplc="FA80A86A" w:tentative="1">
      <w:start w:val="1"/>
      <w:numFmt w:val="lowerLetter"/>
      <w:lvlText w:val="%8."/>
      <w:lvlJc w:val="left"/>
      <w:pPr>
        <w:tabs>
          <w:tab w:val="num" w:pos="5760"/>
        </w:tabs>
        <w:ind w:left="5760" w:hanging="360"/>
      </w:pPr>
    </w:lvl>
    <w:lvl w:ilvl="8" w:tplc="91781080" w:tentative="1">
      <w:start w:val="1"/>
      <w:numFmt w:val="lowerRoman"/>
      <w:lvlText w:val="%9."/>
      <w:lvlJc w:val="right"/>
      <w:pPr>
        <w:tabs>
          <w:tab w:val="num" w:pos="6480"/>
        </w:tabs>
        <w:ind w:left="6480" w:hanging="180"/>
      </w:pPr>
    </w:lvl>
  </w:abstractNum>
  <w:abstractNum w:abstractNumId="140" w15:restartNumberingAfterBreak="0">
    <w:nsid w:val="70606A2A"/>
    <w:multiLevelType w:val="hybridMultilevel"/>
    <w:tmpl w:val="4364B278"/>
    <w:lvl w:ilvl="0" w:tplc="ED66E562">
      <w:start w:val="1"/>
      <w:numFmt w:val="bullet"/>
      <w:lvlText w:val=""/>
      <w:lvlJc w:val="left"/>
      <w:pPr>
        <w:tabs>
          <w:tab w:val="num" w:pos="360"/>
        </w:tabs>
        <w:ind w:left="360" w:hanging="360"/>
      </w:pPr>
      <w:rPr>
        <w:rFonts w:ascii="Wingdings" w:hAnsi="Wingdings" w:hint="default"/>
      </w:rPr>
    </w:lvl>
    <w:lvl w:ilvl="1" w:tplc="8D2AE924">
      <w:start w:val="1"/>
      <w:numFmt w:val="bullet"/>
      <w:lvlText w:val=""/>
      <w:lvlJc w:val="left"/>
      <w:pPr>
        <w:tabs>
          <w:tab w:val="num" w:pos="720"/>
        </w:tabs>
        <w:ind w:left="720" w:hanging="360"/>
      </w:pPr>
      <w:rPr>
        <w:rFonts w:ascii="Wingdings" w:hAnsi="Wingdings" w:hint="default"/>
        <w:sz w:val="22"/>
        <w:szCs w:val="22"/>
      </w:rPr>
    </w:lvl>
    <w:lvl w:ilvl="2" w:tplc="A36C18A4">
      <w:start w:val="1"/>
      <w:numFmt w:val="bullet"/>
      <w:lvlText w:val=""/>
      <w:lvlJc w:val="left"/>
      <w:pPr>
        <w:tabs>
          <w:tab w:val="num" w:pos="1440"/>
        </w:tabs>
        <w:ind w:left="1440" w:hanging="360"/>
      </w:pPr>
      <w:rPr>
        <w:rFonts w:ascii="Wingdings" w:hAnsi="Wingdings" w:hint="default"/>
      </w:rPr>
    </w:lvl>
    <w:lvl w:ilvl="3" w:tplc="B184A90C">
      <w:start w:val="1"/>
      <w:numFmt w:val="bullet"/>
      <w:lvlText w:val=""/>
      <w:lvlJc w:val="left"/>
      <w:pPr>
        <w:tabs>
          <w:tab w:val="num" w:pos="2160"/>
        </w:tabs>
        <w:ind w:left="2160" w:hanging="360"/>
      </w:pPr>
      <w:rPr>
        <w:rFonts w:ascii="Symbol" w:hAnsi="Symbol" w:hint="default"/>
      </w:rPr>
    </w:lvl>
    <w:lvl w:ilvl="4" w:tplc="A8FA2358">
      <w:start w:val="1"/>
      <w:numFmt w:val="bullet"/>
      <w:lvlText w:val="o"/>
      <w:lvlJc w:val="left"/>
      <w:pPr>
        <w:tabs>
          <w:tab w:val="num" w:pos="2880"/>
        </w:tabs>
        <w:ind w:left="2880" w:hanging="360"/>
      </w:pPr>
      <w:rPr>
        <w:rFonts w:ascii="Courier New" w:hAnsi="Courier New" w:cs="Courier New" w:hint="default"/>
      </w:rPr>
    </w:lvl>
    <w:lvl w:ilvl="5" w:tplc="34A27CF4" w:tentative="1">
      <w:start w:val="1"/>
      <w:numFmt w:val="bullet"/>
      <w:lvlText w:val=""/>
      <w:lvlJc w:val="left"/>
      <w:pPr>
        <w:tabs>
          <w:tab w:val="num" w:pos="3600"/>
        </w:tabs>
        <w:ind w:left="3600" w:hanging="360"/>
      </w:pPr>
      <w:rPr>
        <w:rFonts w:ascii="Wingdings" w:hAnsi="Wingdings" w:hint="default"/>
      </w:rPr>
    </w:lvl>
    <w:lvl w:ilvl="6" w:tplc="F9908DD6" w:tentative="1">
      <w:start w:val="1"/>
      <w:numFmt w:val="bullet"/>
      <w:lvlText w:val=""/>
      <w:lvlJc w:val="left"/>
      <w:pPr>
        <w:tabs>
          <w:tab w:val="num" w:pos="4320"/>
        </w:tabs>
        <w:ind w:left="4320" w:hanging="360"/>
      </w:pPr>
      <w:rPr>
        <w:rFonts w:ascii="Symbol" w:hAnsi="Symbol" w:hint="default"/>
      </w:rPr>
    </w:lvl>
    <w:lvl w:ilvl="7" w:tplc="E0F6B944" w:tentative="1">
      <w:start w:val="1"/>
      <w:numFmt w:val="bullet"/>
      <w:lvlText w:val="o"/>
      <w:lvlJc w:val="left"/>
      <w:pPr>
        <w:tabs>
          <w:tab w:val="num" w:pos="5040"/>
        </w:tabs>
        <w:ind w:left="5040" w:hanging="360"/>
      </w:pPr>
      <w:rPr>
        <w:rFonts w:ascii="Courier New" w:hAnsi="Courier New" w:cs="Courier New" w:hint="default"/>
      </w:rPr>
    </w:lvl>
    <w:lvl w:ilvl="8" w:tplc="184216DC" w:tentative="1">
      <w:start w:val="1"/>
      <w:numFmt w:val="bullet"/>
      <w:lvlText w:val=""/>
      <w:lvlJc w:val="left"/>
      <w:pPr>
        <w:tabs>
          <w:tab w:val="num" w:pos="5760"/>
        </w:tabs>
        <w:ind w:left="5760" w:hanging="360"/>
      </w:pPr>
      <w:rPr>
        <w:rFonts w:ascii="Wingdings" w:hAnsi="Wingdings" w:hint="default"/>
      </w:rPr>
    </w:lvl>
  </w:abstractNum>
  <w:abstractNum w:abstractNumId="141" w15:restartNumberingAfterBreak="0">
    <w:nsid w:val="722B1D4A"/>
    <w:multiLevelType w:val="hybridMultilevel"/>
    <w:tmpl w:val="3A52C688"/>
    <w:lvl w:ilvl="0" w:tplc="D318D5CC">
      <w:start w:val="1"/>
      <w:numFmt w:val="decimal"/>
      <w:lvlText w:val="%1."/>
      <w:lvlJc w:val="left"/>
      <w:pPr>
        <w:ind w:left="720" w:hanging="360"/>
      </w:pPr>
      <w:rPr>
        <w:rFonts w:hint="default"/>
      </w:rPr>
    </w:lvl>
    <w:lvl w:ilvl="1" w:tplc="728E4676" w:tentative="1">
      <w:start w:val="1"/>
      <w:numFmt w:val="lowerLetter"/>
      <w:lvlText w:val="%2."/>
      <w:lvlJc w:val="left"/>
      <w:pPr>
        <w:ind w:left="1440" w:hanging="360"/>
      </w:pPr>
    </w:lvl>
    <w:lvl w:ilvl="2" w:tplc="A65CBBD0" w:tentative="1">
      <w:start w:val="1"/>
      <w:numFmt w:val="lowerRoman"/>
      <w:lvlText w:val="%3."/>
      <w:lvlJc w:val="right"/>
      <w:pPr>
        <w:ind w:left="2160" w:hanging="180"/>
      </w:pPr>
    </w:lvl>
    <w:lvl w:ilvl="3" w:tplc="AF3C1C04" w:tentative="1">
      <w:start w:val="1"/>
      <w:numFmt w:val="decimal"/>
      <w:lvlText w:val="%4."/>
      <w:lvlJc w:val="left"/>
      <w:pPr>
        <w:ind w:left="2880" w:hanging="360"/>
      </w:pPr>
    </w:lvl>
    <w:lvl w:ilvl="4" w:tplc="2D66269A" w:tentative="1">
      <w:start w:val="1"/>
      <w:numFmt w:val="lowerLetter"/>
      <w:lvlText w:val="%5."/>
      <w:lvlJc w:val="left"/>
      <w:pPr>
        <w:ind w:left="3600" w:hanging="360"/>
      </w:pPr>
    </w:lvl>
    <w:lvl w:ilvl="5" w:tplc="5B0648FC" w:tentative="1">
      <w:start w:val="1"/>
      <w:numFmt w:val="lowerRoman"/>
      <w:lvlText w:val="%6."/>
      <w:lvlJc w:val="right"/>
      <w:pPr>
        <w:ind w:left="4320" w:hanging="180"/>
      </w:pPr>
    </w:lvl>
    <w:lvl w:ilvl="6" w:tplc="5094C62C" w:tentative="1">
      <w:start w:val="1"/>
      <w:numFmt w:val="decimal"/>
      <w:lvlText w:val="%7."/>
      <w:lvlJc w:val="left"/>
      <w:pPr>
        <w:ind w:left="5040" w:hanging="360"/>
      </w:pPr>
    </w:lvl>
    <w:lvl w:ilvl="7" w:tplc="0F20B88C" w:tentative="1">
      <w:start w:val="1"/>
      <w:numFmt w:val="lowerLetter"/>
      <w:lvlText w:val="%8."/>
      <w:lvlJc w:val="left"/>
      <w:pPr>
        <w:ind w:left="5760" w:hanging="360"/>
      </w:pPr>
    </w:lvl>
    <w:lvl w:ilvl="8" w:tplc="84505E9A" w:tentative="1">
      <w:start w:val="1"/>
      <w:numFmt w:val="lowerRoman"/>
      <w:lvlText w:val="%9."/>
      <w:lvlJc w:val="right"/>
      <w:pPr>
        <w:ind w:left="6480" w:hanging="180"/>
      </w:pPr>
    </w:lvl>
  </w:abstractNum>
  <w:abstractNum w:abstractNumId="14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43"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3C9265F"/>
    <w:multiLevelType w:val="hybridMultilevel"/>
    <w:tmpl w:val="44F286D6"/>
    <w:lvl w:ilvl="0" w:tplc="CFA812F2">
      <w:start w:val="1"/>
      <w:numFmt w:val="decimal"/>
      <w:lvlText w:val="%1."/>
      <w:lvlJc w:val="left"/>
      <w:pPr>
        <w:ind w:left="720" w:hanging="360"/>
      </w:pPr>
      <w:rPr>
        <w:rFonts w:hint="default"/>
      </w:rPr>
    </w:lvl>
    <w:lvl w:ilvl="1" w:tplc="218E9CFC">
      <w:start w:val="1"/>
      <w:numFmt w:val="lowerLetter"/>
      <w:lvlText w:val="%2."/>
      <w:lvlJc w:val="left"/>
      <w:pPr>
        <w:ind w:left="1440" w:hanging="360"/>
      </w:pPr>
    </w:lvl>
    <w:lvl w:ilvl="2" w:tplc="1708F926">
      <w:start w:val="1"/>
      <w:numFmt w:val="lowerRoman"/>
      <w:lvlText w:val="%3."/>
      <w:lvlJc w:val="right"/>
      <w:pPr>
        <w:ind w:left="2160" w:hanging="180"/>
      </w:pPr>
    </w:lvl>
    <w:lvl w:ilvl="3" w:tplc="CA049FE2">
      <w:start w:val="1"/>
      <w:numFmt w:val="decimal"/>
      <w:lvlText w:val="%4."/>
      <w:lvlJc w:val="left"/>
      <w:pPr>
        <w:ind w:left="2880" w:hanging="360"/>
      </w:pPr>
    </w:lvl>
    <w:lvl w:ilvl="4" w:tplc="2460C96E" w:tentative="1">
      <w:start w:val="1"/>
      <w:numFmt w:val="lowerLetter"/>
      <w:lvlText w:val="%5."/>
      <w:lvlJc w:val="left"/>
      <w:pPr>
        <w:ind w:left="3600" w:hanging="360"/>
      </w:pPr>
    </w:lvl>
    <w:lvl w:ilvl="5" w:tplc="145A0552" w:tentative="1">
      <w:start w:val="1"/>
      <w:numFmt w:val="lowerRoman"/>
      <w:lvlText w:val="%6."/>
      <w:lvlJc w:val="right"/>
      <w:pPr>
        <w:ind w:left="4320" w:hanging="180"/>
      </w:pPr>
    </w:lvl>
    <w:lvl w:ilvl="6" w:tplc="7B2A5986" w:tentative="1">
      <w:start w:val="1"/>
      <w:numFmt w:val="decimal"/>
      <w:lvlText w:val="%7."/>
      <w:lvlJc w:val="left"/>
      <w:pPr>
        <w:ind w:left="5040" w:hanging="360"/>
      </w:pPr>
    </w:lvl>
    <w:lvl w:ilvl="7" w:tplc="C264F1D6" w:tentative="1">
      <w:start w:val="1"/>
      <w:numFmt w:val="lowerLetter"/>
      <w:lvlText w:val="%8."/>
      <w:lvlJc w:val="left"/>
      <w:pPr>
        <w:ind w:left="5760" w:hanging="360"/>
      </w:pPr>
    </w:lvl>
    <w:lvl w:ilvl="8" w:tplc="3FA626E2" w:tentative="1">
      <w:start w:val="1"/>
      <w:numFmt w:val="lowerRoman"/>
      <w:lvlText w:val="%9."/>
      <w:lvlJc w:val="right"/>
      <w:pPr>
        <w:ind w:left="6480" w:hanging="180"/>
      </w:pPr>
    </w:lvl>
  </w:abstractNum>
  <w:abstractNum w:abstractNumId="14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8"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782276C1"/>
    <w:multiLevelType w:val="hybridMultilevel"/>
    <w:tmpl w:val="3502E438"/>
    <w:name w:val="listhnumber43222"/>
    <w:lvl w:ilvl="0" w:tplc="452E5026">
      <w:start w:val="1"/>
      <w:numFmt w:val="decimal"/>
      <w:lvlText w:val="%1."/>
      <w:lvlJc w:val="left"/>
      <w:pPr>
        <w:tabs>
          <w:tab w:val="num" w:pos="720"/>
        </w:tabs>
        <w:ind w:left="720" w:hanging="360"/>
      </w:pPr>
      <w:rPr>
        <w:rFonts w:cs="Times New Roman"/>
      </w:rPr>
    </w:lvl>
    <w:lvl w:ilvl="1" w:tplc="2A821954">
      <w:start w:val="1"/>
      <w:numFmt w:val="hebrew1"/>
      <w:pStyle w:val="Letter2"/>
      <w:lvlText w:val="%2."/>
      <w:lvlJc w:val="left"/>
      <w:pPr>
        <w:tabs>
          <w:tab w:val="num" w:pos="1440"/>
        </w:tabs>
        <w:ind w:left="1440" w:hanging="360"/>
      </w:pPr>
      <w:rPr>
        <w:rFonts w:cs="Times New Roman" w:hint="default"/>
        <w:sz w:val="2"/>
        <w:szCs w:val="24"/>
      </w:rPr>
    </w:lvl>
    <w:lvl w:ilvl="2" w:tplc="F3BE5CD6">
      <w:start w:val="1"/>
      <w:numFmt w:val="lowerRoman"/>
      <w:lvlText w:val="%3."/>
      <w:lvlJc w:val="right"/>
      <w:pPr>
        <w:tabs>
          <w:tab w:val="num" w:pos="2160"/>
        </w:tabs>
        <w:ind w:left="2160" w:hanging="180"/>
      </w:pPr>
      <w:rPr>
        <w:rFonts w:cs="Times New Roman"/>
      </w:rPr>
    </w:lvl>
    <w:lvl w:ilvl="3" w:tplc="D9AC2FB8">
      <w:start w:val="1"/>
      <w:numFmt w:val="decimal"/>
      <w:lvlText w:val="%4."/>
      <w:lvlJc w:val="left"/>
      <w:pPr>
        <w:tabs>
          <w:tab w:val="num" w:pos="2880"/>
        </w:tabs>
        <w:ind w:left="2880" w:hanging="360"/>
      </w:pPr>
      <w:rPr>
        <w:rFonts w:cs="Times New Roman"/>
      </w:rPr>
    </w:lvl>
    <w:lvl w:ilvl="4" w:tplc="ED4632A4">
      <w:start w:val="1"/>
      <w:numFmt w:val="lowerLetter"/>
      <w:lvlText w:val="%5."/>
      <w:lvlJc w:val="left"/>
      <w:pPr>
        <w:tabs>
          <w:tab w:val="num" w:pos="3600"/>
        </w:tabs>
        <w:ind w:left="3600" w:hanging="360"/>
      </w:pPr>
      <w:rPr>
        <w:rFonts w:cs="Times New Roman"/>
      </w:rPr>
    </w:lvl>
    <w:lvl w:ilvl="5" w:tplc="1E809892">
      <w:start w:val="1"/>
      <w:numFmt w:val="lowerRoman"/>
      <w:lvlText w:val="%6."/>
      <w:lvlJc w:val="right"/>
      <w:pPr>
        <w:tabs>
          <w:tab w:val="num" w:pos="4320"/>
        </w:tabs>
        <w:ind w:left="4320" w:hanging="180"/>
      </w:pPr>
      <w:rPr>
        <w:rFonts w:cs="Times New Roman"/>
      </w:rPr>
    </w:lvl>
    <w:lvl w:ilvl="6" w:tplc="83327BDE">
      <w:start w:val="1"/>
      <w:numFmt w:val="decimal"/>
      <w:lvlText w:val="%7."/>
      <w:lvlJc w:val="left"/>
      <w:pPr>
        <w:tabs>
          <w:tab w:val="num" w:pos="5040"/>
        </w:tabs>
        <w:ind w:left="5040" w:hanging="360"/>
      </w:pPr>
      <w:rPr>
        <w:rFonts w:cs="Times New Roman"/>
      </w:rPr>
    </w:lvl>
    <w:lvl w:ilvl="7" w:tplc="739A56D4">
      <w:start w:val="1"/>
      <w:numFmt w:val="lowerLetter"/>
      <w:lvlText w:val="%8."/>
      <w:lvlJc w:val="left"/>
      <w:pPr>
        <w:tabs>
          <w:tab w:val="num" w:pos="5760"/>
        </w:tabs>
        <w:ind w:left="5760" w:hanging="360"/>
      </w:pPr>
      <w:rPr>
        <w:rFonts w:cs="Times New Roman"/>
      </w:rPr>
    </w:lvl>
    <w:lvl w:ilvl="8" w:tplc="6F88315C">
      <w:start w:val="1"/>
      <w:numFmt w:val="lowerRoman"/>
      <w:lvlText w:val="%9."/>
      <w:lvlJc w:val="right"/>
      <w:pPr>
        <w:tabs>
          <w:tab w:val="num" w:pos="6480"/>
        </w:tabs>
        <w:ind w:left="6480" w:hanging="180"/>
      </w:pPr>
      <w:rPr>
        <w:rFonts w:cs="Times New Roman"/>
      </w:rPr>
    </w:lvl>
  </w:abstractNum>
  <w:abstractNum w:abstractNumId="150" w15:restartNumberingAfterBreak="0">
    <w:nsid w:val="794811A5"/>
    <w:multiLevelType w:val="hybridMultilevel"/>
    <w:tmpl w:val="21F06726"/>
    <w:name w:val="listhhnumber3"/>
    <w:lvl w:ilvl="0" w:tplc="3BC8CA4A">
      <w:start w:val="1"/>
      <w:numFmt w:val="decimal"/>
      <w:pStyle w:val="Letter1"/>
      <w:lvlText w:val="%1."/>
      <w:lvlJc w:val="left"/>
      <w:pPr>
        <w:tabs>
          <w:tab w:val="num" w:pos="720"/>
        </w:tabs>
        <w:ind w:left="720" w:hanging="360"/>
      </w:pPr>
      <w:rPr>
        <w:rFonts w:cs="Times New Roman"/>
        <w:b w:val="0"/>
        <w:bCs w:val="0"/>
      </w:rPr>
    </w:lvl>
    <w:lvl w:ilvl="1" w:tplc="201666C6">
      <w:start w:val="1"/>
      <w:numFmt w:val="hebrew1"/>
      <w:lvlText w:val="%2."/>
      <w:lvlJc w:val="left"/>
      <w:pPr>
        <w:tabs>
          <w:tab w:val="num" w:pos="1440"/>
        </w:tabs>
        <w:ind w:left="1440" w:hanging="360"/>
      </w:pPr>
      <w:rPr>
        <w:rFonts w:cs="Times New Roman" w:hint="default"/>
        <w:sz w:val="2"/>
        <w:szCs w:val="24"/>
      </w:rPr>
    </w:lvl>
    <w:lvl w:ilvl="2" w:tplc="13389C04">
      <w:start w:val="1"/>
      <w:numFmt w:val="lowerRoman"/>
      <w:lvlText w:val="%3."/>
      <w:lvlJc w:val="right"/>
      <w:pPr>
        <w:tabs>
          <w:tab w:val="num" w:pos="2160"/>
        </w:tabs>
        <w:ind w:left="2160" w:hanging="180"/>
      </w:pPr>
      <w:rPr>
        <w:rFonts w:cs="Times New Roman"/>
      </w:rPr>
    </w:lvl>
    <w:lvl w:ilvl="3" w:tplc="EF2C0CA2">
      <w:start w:val="1"/>
      <w:numFmt w:val="decimal"/>
      <w:lvlText w:val="%4."/>
      <w:lvlJc w:val="left"/>
      <w:pPr>
        <w:tabs>
          <w:tab w:val="num" w:pos="2880"/>
        </w:tabs>
        <w:ind w:left="2880" w:hanging="360"/>
      </w:pPr>
      <w:rPr>
        <w:rFonts w:cs="Times New Roman"/>
      </w:rPr>
    </w:lvl>
    <w:lvl w:ilvl="4" w:tplc="F1060AB8">
      <w:start w:val="1"/>
      <w:numFmt w:val="lowerLetter"/>
      <w:lvlText w:val="%5."/>
      <w:lvlJc w:val="left"/>
      <w:pPr>
        <w:tabs>
          <w:tab w:val="num" w:pos="3600"/>
        </w:tabs>
        <w:ind w:left="3600" w:hanging="360"/>
      </w:pPr>
      <w:rPr>
        <w:rFonts w:cs="Times New Roman"/>
      </w:rPr>
    </w:lvl>
    <w:lvl w:ilvl="5" w:tplc="880CA1A8">
      <w:start w:val="1"/>
      <w:numFmt w:val="lowerRoman"/>
      <w:lvlText w:val="%6."/>
      <w:lvlJc w:val="right"/>
      <w:pPr>
        <w:tabs>
          <w:tab w:val="num" w:pos="4320"/>
        </w:tabs>
        <w:ind w:left="4320" w:hanging="180"/>
      </w:pPr>
      <w:rPr>
        <w:rFonts w:cs="Times New Roman"/>
      </w:rPr>
    </w:lvl>
    <w:lvl w:ilvl="6" w:tplc="562A0660">
      <w:start w:val="1"/>
      <w:numFmt w:val="decimal"/>
      <w:lvlText w:val="%7."/>
      <w:lvlJc w:val="left"/>
      <w:pPr>
        <w:tabs>
          <w:tab w:val="num" w:pos="5040"/>
        </w:tabs>
        <w:ind w:left="5040" w:hanging="360"/>
      </w:pPr>
      <w:rPr>
        <w:rFonts w:cs="Times New Roman"/>
      </w:rPr>
    </w:lvl>
    <w:lvl w:ilvl="7" w:tplc="0E2C1142">
      <w:start w:val="1"/>
      <w:numFmt w:val="lowerLetter"/>
      <w:lvlText w:val="%8."/>
      <w:lvlJc w:val="left"/>
      <w:pPr>
        <w:tabs>
          <w:tab w:val="num" w:pos="5760"/>
        </w:tabs>
        <w:ind w:left="5760" w:hanging="360"/>
      </w:pPr>
      <w:rPr>
        <w:rFonts w:cs="Times New Roman"/>
      </w:rPr>
    </w:lvl>
    <w:lvl w:ilvl="8" w:tplc="7536FB96">
      <w:start w:val="1"/>
      <w:numFmt w:val="lowerRoman"/>
      <w:lvlText w:val="%9."/>
      <w:lvlJc w:val="right"/>
      <w:pPr>
        <w:tabs>
          <w:tab w:val="num" w:pos="6480"/>
        </w:tabs>
        <w:ind w:left="6480" w:hanging="180"/>
      </w:pPr>
      <w:rPr>
        <w:rFonts w:cs="Times New Roman"/>
      </w:rPr>
    </w:lvl>
  </w:abstractNum>
  <w:abstractNum w:abstractNumId="151" w15:restartNumberingAfterBreak="0">
    <w:nsid w:val="79FE650A"/>
    <w:multiLevelType w:val="hybridMultilevel"/>
    <w:tmpl w:val="E07A3D28"/>
    <w:lvl w:ilvl="0" w:tplc="2D9C3400">
      <w:start w:val="1"/>
      <w:numFmt w:val="bullet"/>
      <w:lvlText w:val=""/>
      <w:lvlJc w:val="left"/>
      <w:pPr>
        <w:tabs>
          <w:tab w:val="num" w:pos="360"/>
        </w:tabs>
        <w:ind w:left="360" w:hanging="360"/>
      </w:pPr>
      <w:rPr>
        <w:rFonts w:ascii="Wingdings" w:hAnsi="Wingdings" w:hint="default"/>
      </w:rPr>
    </w:lvl>
    <w:lvl w:ilvl="1" w:tplc="29D077F0">
      <w:start w:val="1"/>
      <w:numFmt w:val="bullet"/>
      <w:lvlText w:val=""/>
      <w:lvlJc w:val="left"/>
      <w:pPr>
        <w:tabs>
          <w:tab w:val="num" w:pos="720"/>
        </w:tabs>
        <w:ind w:left="720" w:hanging="360"/>
      </w:pPr>
      <w:rPr>
        <w:rFonts w:ascii="Wingdings" w:hAnsi="Wingdings" w:hint="default"/>
        <w:sz w:val="22"/>
        <w:szCs w:val="22"/>
      </w:rPr>
    </w:lvl>
    <w:lvl w:ilvl="2" w:tplc="9A5E820C">
      <w:start w:val="1"/>
      <w:numFmt w:val="bullet"/>
      <w:lvlText w:val=""/>
      <w:lvlJc w:val="left"/>
      <w:pPr>
        <w:tabs>
          <w:tab w:val="num" w:pos="1440"/>
        </w:tabs>
        <w:ind w:left="1440" w:hanging="360"/>
      </w:pPr>
      <w:rPr>
        <w:rFonts w:ascii="Wingdings" w:hAnsi="Wingdings" w:hint="default"/>
      </w:rPr>
    </w:lvl>
    <w:lvl w:ilvl="3" w:tplc="A2B2131E">
      <w:start w:val="1"/>
      <w:numFmt w:val="bullet"/>
      <w:lvlText w:val=""/>
      <w:lvlJc w:val="left"/>
      <w:pPr>
        <w:tabs>
          <w:tab w:val="num" w:pos="2160"/>
        </w:tabs>
        <w:ind w:left="2160" w:hanging="360"/>
      </w:pPr>
      <w:rPr>
        <w:rFonts w:ascii="Wingdings" w:hAnsi="Wingdings" w:hint="default"/>
      </w:rPr>
    </w:lvl>
    <w:lvl w:ilvl="4" w:tplc="E29E64E8">
      <w:start w:val="1"/>
      <w:numFmt w:val="bullet"/>
      <w:lvlText w:val="o"/>
      <w:lvlJc w:val="left"/>
      <w:pPr>
        <w:tabs>
          <w:tab w:val="num" w:pos="2880"/>
        </w:tabs>
        <w:ind w:left="2880" w:hanging="360"/>
      </w:pPr>
      <w:rPr>
        <w:rFonts w:ascii="Courier New" w:hAnsi="Courier New" w:cs="Courier New" w:hint="default"/>
      </w:rPr>
    </w:lvl>
    <w:lvl w:ilvl="5" w:tplc="B9022656" w:tentative="1">
      <w:start w:val="1"/>
      <w:numFmt w:val="bullet"/>
      <w:lvlText w:val=""/>
      <w:lvlJc w:val="left"/>
      <w:pPr>
        <w:tabs>
          <w:tab w:val="num" w:pos="3600"/>
        </w:tabs>
        <w:ind w:left="3600" w:hanging="360"/>
      </w:pPr>
      <w:rPr>
        <w:rFonts w:ascii="Wingdings" w:hAnsi="Wingdings" w:hint="default"/>
      </w:rPr>
    </w:lvl>
    <w:lvl w:ilvl="6" w:tplc="2054A652" w:tentative="1">
      <w:start w:val="1"/>
      <w:numFmt w:val="bullet"/>
      <w:lvlText w:val=""/>
      <w:lvlJc w:val="left"/>
      <w:pPr>
        <w:tabs>
          <w:tab w:val="num" w:pos="4320"/>
        </w:tabs>
        <w:ind w:left="4320" w:hanging="360"/>
      </w:pPr>
      <w:rPr>
        <w:rFonts w:ascii="Symbol" w:hAnsi="Symbol" w:hint="default"/>
      </w:rPr>
    </w:lvl>
    <w:lvl w:ilvl="7" w:tplc="002280CA" w:tentative="1">
      <w:start w:val="1"/>
      <w:numFmt w:val="bullet"/>
      <w:lvlText w:val="o"/>
      <w:lvlJc w:val="left"/>
      <w:pPr>
        <w:tabs>
          <w:tab w:val="num" w:pos="5040"/>
        </w:tabs>
        <w:ind w:left="5040" w:hanging="360"/>
      </w:pPr>
      <w:rPr>
        <w:rFonts w:ascii="Courier New" w:hAnsi="Courier New" w:cs="Courier New" w:hint="default"/>
      </w:rPr>
    </w:lvl>
    <w:lvl w:ilvl="8" w:tplc="503809DE" w:tentative="1">
      <w:start w:val="1"/>
      <w:numFmt w:val="bullet"/>
      <w:lvlText w:val=""/>
      <w:lvlJc w:val="left"/>
      <w:pPr>
        <w:tabs>
          <w:tab w:val="num" w:pos="5760"/>
        </w:tabs>
        <w:ind w:left="5760" w:hanging="360"/>
      </w:pPr>
      <w:rPr>
        <w:rFonts w:ascii="Wingdings" w:hAnsi="Wingdings" w:hint="default"/>
      </w:rPr>
    </w:lvl>
  </w:abstractNum>
  <w:abstractNum w:abstractNumId="152" w15:restartNumberingAfterBreak="0">
    <w:nsid w:val="7AD33679"/>
    <w:multiLevelType w:val="hybridMultilevel"/>
    <w:tmpl w:val="F8E29174"/>
    <w:lvl w:ilvl="0" w:tplc="18F6F414">
      <w:start w:val="1"/>
      <w:numFmt w:val="decimal"/>
      <w:lvlText w:val="%1."/>
      <w:lvlJc w:val="left"/>
      <w:pPr>
        <w:ind w:left="720" w:hanging="360"/>
      </w:pPr>
      <w:rPr>
        <w:rFonts w:hint="default"/>
      </w:rPr>
    </w:lvl>
    <w:lvl w:ilvl="1" w:tplc="4F26E41E" w:tentative="1">
      <w:start w:val="1"/>
      <w:numFmt w:val="lowerLetter"/>
      <w:lvlText w:val="%2."/>
      <w:lvlJc w:val="left"/>
      <w:pPr>
        <w:ind w:left="1440" w:hanging="360"/>
      </w:pPr>
    </w:lvl>
    <w:lvl w:ilvl="2" w:tplc="18F60A8C" w:tentative="1">
      <w:start w:val="1"/>
      <w:numFmt w:val="lowerRoman"/>
      <w:lvlText w:val="%3."/>
      <w:lvlJc w:val="right"/>
      <w:pPr>
        <w:ind w:left="2160" w:hanging="180"/>
      </w:pPr>
    </w:lvl>
    <w:lvl w:ilvl="3" w:tplc="0512D09A" w:tentative="1">
      <w:start w:val="1"/>
      <w:numFmt w:val="decimal"/>
      <w:lvlText w:val="%4."/>
      <w:lvlJc w:val="left"/>
      <w:pPr>
        <w:ind w:left="2880" w:hanging="360"/>
      </w:pPr>
    </w:lvl>
    <w:lvl w:ilvl="4" w:tplc="5B7C3A1A" w:tentative="1">
      <w:start w:val="1"/>
      <w:numFmt w:val="lowerLetter"/>
      <w:lvlText w:val="%5."/>
      <w:lvlJc w:val="left"/>
      <w:pPr>
        <w:ind w:left="3600" w:hanging="360"/>
      </w:pPr>
    </w:lvl>
    <w:lvl w:ilvl="5" w:tplc="8424BE62" w:tentative="1">
      <w:start w:val="1"/>
      <w:numFmt w:val="lowerRoman"/>
      <w:lvlText w:val="%6."/>
      <w:lvlJc w:val="right"/>
      <w:pPr>
        <w:ind w:left="4320" w:hanging="180"/>
      </w:pPr>
    </w:lvl>
    <w:lvl w:ilvl="6" w:tplc="54B6595A" w:tentative="1">
      <w:start w:val="1"/>
      <w:numFmt w:val="decimal"/>
      <w:lvlText w:val="%7."/>
      <w:lvlJc w:val="left"/>
      <w:pPr>
        <w:ind w:left="5040" w:hanging="360"/>
      </w:pPr>
    </w:lvl>
    <w:lvl w:ilvl="7" w:tplc="54DE54F0" w:tentative="1">
      <w:start w:val="1"/>
      <w:numFmt w:val="lowerLetter"/>
      <w:lvlText w:val="%8."/>
      <w:lvlJc w:val="left"/>
      <w:pPr>
        <w:ind w:left="5760" w:hanging="360"/>
      </w:pPr>
    </w:lvl>
    <w:lvl w:ilvl="8" w:tplc="FC7A8666" w:tentative="1">
      <w:start w:val="1"/>
      <w:numFmt w:val="lowerRoman"/>
      <w:lvlText w:val="%9."/>
      <w:lvlJc w:val="right"/>
      <w:pPr>
        <w:ind w:left="6480" w:hanging="180"/>
      </w:pPr>
    </w:lvl>
  </w:abstractNum>
  <w:abstractNum w:abstractNumId="153" w15:restartNumberingAfterBreak="0">
    <w:nsid w:val="7B971E30"/>
    <w:multiLevelType w:val="hybridMultilevel"/>
    <w:tmpl w:val="A0F45EB4"/>
    <w:lvl w:ilvl="0" w:tplc="CCAA4A12">
      <w:start w:val="1"/>
      <w:numFmt w:val="decimal"/>
      <w:lvlText w:val="%1."/>
      <w:lvlJc w:val="left"/>
      <w:pPr>
        <w:ind w:left="720" w:hanging="360"/>
      </w:pPr>
      <w:rPr>
        <w:rFonts w:hint="default"/>
      </w:rPr>
    </w:lvl>
    <w:lvl w:ilvl="1" w:tplc="1B54AC5E" w:tentative="1">
      <w:start w:val="1"/>
      <w:numFmt w:val="lowerLetter"/>
      <w:lvlText w:val="%2."/>
      <w:lvlJc w:val="left"/>
      <w:pPr>
        <w:ind w:left="1440" w:hanging="360"/>
      </w:pPr>
    </w:lvl>
    <w:lvl w:ilvl="2" w:tplc="20F6E9CC" w:tentative="1">
      <w:start w:val="1"/>
      <w:numFmt w:val="lowerRoman"/>
      <w:lvlText w:val="%3."/>
      <w:lvlJc w:val="right"/>
      <w:pPr>
        <w:ind w:left="2160" w:hanging="180"/>
      </w:pPr>
    </w:lvl>
    <w:lvl w:ilvl="3" w:tplc="DD823E9E" w:tentative="1">
      <w:start w:val="1"/>
      <w:numFmt w:val="decimal"/>
      <w:lvlText w:val="%4."/>
      <w:lvlJc w:val="left"/>
      <w:pPr>
        <w:ind w:left="2880" w:hanging="360"/>
      </w:pPr>
    </w:lvl>
    <w:lvl w:ilvl="4" w:tplc="BF709BB2" w:tentative="1">
      <w:start w:val="1"/>
      <w:numFmt w:val="lowerLetter"/>
      <w:lvlText w:val="%5."/>
      <w:lvlJc w:val="left"/>
      <w:pPr>
        <w:ind w:left="3600" w:hanging="360"/>
      </w:pPr>
    </w:lvl>
    <w:lvl w:ilvl="5" w:tplc="73DE9BC6" w:tentative="1">
      <w:start w:val="1"/>
      <w:numFmt w:val="lowerRoman"/>
      <w:lvlText w:val="%6."/>
      <w:lvlJc w:val="right"/>
      <w:pPr>
        <w:ind w:left="4320" w:hanging="180"/>
      </w:pPr>
    </w:lvl>
    <w:lvl w:ilvl="6" w:tplc="8C6C7DC8" w:tentative="1">
      <w:start w:val="1"/>
      <w:numFmt w:val="decimal"/>
      <w:lvlText w:val="%7."/>
      <w:lvlJc w:val="left"/>
      <w:pPr>
        <w:ind w:left="5040" w:hanging="360"/>
      </w:pPr>
    </w:lvl>
    <w:lvl w:ilvl="7" w:tplc="C2B40914" w:tentative="1">
      <w:start w:val="1"/>
      <w:numFmt w:val="lowerLetter"/>
      <w:lvlText w:val="%8."/>
      <w:lvlJc w:val="left"/>
      <w:pPr>
        <w:ind w:left="5760" w:hanging="360"/>
      </w:pPr>
    </w:lvl>
    <w:lvl w:ilvl="8" w:tplc="9A4E0F6A" w:tentative="1">
      <w:start w:val="1"/>
      <w:numFmt w:val="lowerRoman"/>
      <w:lvlText w:val="%9."/>
      <w:lvlJc w:val="right"/>
      <w:pPr>
        <w:ind w:left="6480" w:hanging="180"/>
      </w:pPr>
    </w:lvl>
  </w:abstractNum>
  <w:abstractNum w:abstractNumId="154" w15:restartNumberingAfterBreak="0">
    <w:nsid w:val="7C5812D8"/>
    <w:multiLevelType w:val="hybridMultilevel"/>
    <w:tmpl w:val="95BCBBCA"/>
    <w:lvl w:ilvl="0" w:tplc="CEB695AA">
      <w:start w:val="1"/>
      <w:numFmt w:val="decimal"/>
      <w:lvlText w:val="%1."/>
      <w:lvlJc w:val="left"/>
      <w:pPr>
        <w:ind w:left="720" w:hanging="360"/>
      </w:pPr>
      <w:rPr>
        <w:rFonts w:hint="default"/>
      </w:rPr>
    </w:lvl>
    <w:lvl w:ilvl="1" w:tplc="273EE73A" w:tentative="1">
      <w:start w:val="1"/>
      <w:numFmt w:val="lowerLetter"/>
      <w:lvlText w:val="%2."/>
      <w:lvlJc w:val="left"/>
      <w:pPr>
        <w:ind w:left="1440" w:hanging="360"/>
      </w:pPr>
    </w:lvl>
    <w:lvl w:ilvl="2" w:tplc="53F65CFC" w:tentative="1">
      <w:start w:val="1"/>
      <w:numFmt w:val="lowerRoman"/>
      <w:lvlText w:val="%3."/>
      <w:lvlJc w:val="right"/>
      <w:pPr>
        <w:ind w:left="2160" w:hanging="180"/>
      </w:pPr>
    </w:lvl>
    <w:lvl w:ilvl="3" w:tplc="8288F912" w:tentative="1">
      <w:start w:val="1"/>
      <w:numFmt w:val="decimal"/>
      <w:lvlText w:val="%4."/>
      <w:lvlJc w:val="left"/>
      <w:pPr>
        <w:ind w:left="2880" w:hanging="360"/>
      </w:pPr>
    </w:lvl>
    <w:lvl w:ilvl="4" w:tplc="C4ACABB2" w:tentative="1">
      <w:start w:val="1"/>
      <w:numFmt w:val="lowerLetter"/>
      <w:lvlText w:val="%5."/>
      <w:lvlJc w:val="left"/>
      <w:pPr>
        <w:ind w:left="3600" w:hanging="360"/>
      </w:pPr>
    </w:lvl>
    <w:lvl w:ilvl="5" w:tplc="3E8A9178" w:tentative="1">
      <w:start w:val="1"/>
      <w:numFmt w:val="lowerRoman"/>
      <w:lvlText w:val="%6."/>
      <w:lvlJc w:val="right"/>
      <w:pPr>
        <w:ind w:left="4320" w:hanging="180"/>
      </w:pPr>
    </w:lvl>
    <w:lvl w:ilvl="6" w:tplc="455072A6" w:tentative="1">
      <w:start w:val="1"/>
      <w:numFmt w:val="decimal"/>
      <w:lvlText w:val="%7."/>
      <w:lvlJc w:val="left"/>
      <w:pPr>
        <w:ind w:left="5040" w:hanging="360"/>
      </w:pPr>
    </w:lvl>
    <w:lvl w:ilvl="7" w:tplc="A6465510" w:tentative="1">
      <w:start w:val="1"/>
      <w:numFmt w:val="lowerLetter"/>
      <w:lvlText w:val="%8."/>
      <w:lvlJc w:val="left"/>
      <w:pPr>
        <w:ind w:left="5760" w:hanging="360"/>
      </w:pPr>
    </w:lvl>
    <w:lvl w:ilvl="8" w:tplc="A028B2D8" w:tentative="1">
      <w:start w:val="1"/>
      <w:numFmt w:val="lowerRoman"/>
      <w:lvlText w:val="%9."/>
      <w:lvlJc w:val="right"/>
      <w:pPr>
        <w:ind w:left="6480" w:hanging="180"/>
      </w:pPr>
    </w:lvl>
  </w:abstractNum>
  <w:abstractNum w:abstractNumId="15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6" w15:restartNumberingAfterBreak="0">
    <w:nsid w:val="7DF31B78"/>
    <w:multiLevelType w:val="hybridMultilevel"/>
    <w:tmpl w:val="883A8ADE"/>
    <w:lvl w:ilvl="0" w:tplc="3AFAE954">
      <w:start w:val="1"/>
      <w:numFmt w:val="decimal"/>
      <w:lvlText w:val="%1."/>
      <w:lvlJc w:val="left"/>
      <w:pPr>
        <w:ind w:left="720" w:hanging="360"/>
      </w:pPr>
      <w:rPr>
        <w:rFonts w:hint="default"/>
      </w:rPr>
    </w:lvl>
    <w:lvl w:ilvl="1" w:tplc="EA623016" w:tentative="1">
      <w:start w:val="1"/>
      <w:numFmt w:val="lowerLetter"/>
      <w:lvlText w:val="%2."/>
      <w:lvlJc w:val="left"/>
      <w:pPr>
        <w:ind w:left="1440" w:hanging="360"/>
      </w:pPr>
    </w:lvl>
    <w:lvl w:ilvl="2" w:tplc="38F8121E" w:tentative="1">
      <w:start w:val="1"/>
      <w:numFmt w:val="lowerRoman"/>
      <w:lvlText w:val="%3."/>
      <w:lvlJc w:val="right"/>
      <w:pPr>
        <w:ind w:left="2160" w:hanging="180"/>
      </w:pPr>
    </w:lvl>
    <w:lvl w:ilvl="3" w:tplc="5AA8348E" w:tentative="1">
      <w:start w:val="1"/>
      <w:numFmt w:val="decimal"/>
      <w:lvlText w:val="%4."/>
      <w:lvlJc w:val="left"/>
      <w:pPr>
        <w:ind w:left="2880" w:hanging="360"/>
      </w:pPr>
    </w:lvl>
    <w:lvl w:ilvl="4" w:tplc="9236A010" w:tentative="1">
      <w:start w:val="1"/>
      <w:numFmt w:val="lowerLetter"/>
      <w:lvlText w:val="%5."/>
      <w:lvlJc w:val="left"/>
      <w:pPr>
        <w:ind w:left="3600" w:hanging="360"/>
      </w:pPr>
    </w:lvl>
    <w:lvl w:ilvl="5" w:tplc="21D43002" w:tentative="1">
      <w:start w:val="1"/>
      <w:numFmt w:val="lowerRoman"/>
      <w:lvlText w:val="%6."/>
      <w:lvlJc w:val="right"/>
      <w:pPr>
        <w:ind w:left="4320" w:hanging="180"/>
      </w:pPr>
    </w:lvl>
    <w:lvl w:ilvl="6" w:tplc="3F482FC8" w:tentative="1">
      <w:start w:val="1"/>
      <w:numFmt w:val="decimal"/>
      <w:lvlText w:val="%7."/>
      <w:lvlJc w:val="left"/>
      <w:pPr>
        <w:ind w:left="5040" w:hanging="360"/>
      </w:pPr>
    </w:lvl>
    <w:lvl w:ilvl="7" w:tplc="58DEA04E" w:tentative="1">
      <w:start w:val="1"/>
      <w:numFmt w:val="lowerLetter"/>
      <w:lvlText w:val="%8."/>
      <w:lvlJc w:val="left"/>
      <w:pPr>
        <w:ind w:left="5760" w:hanging="360"/>
      </w:pPr>
    </w:lvl>
    <w:lvl w:ilvl="8" w:tplc="472CF932" w:tentative="1">
      <w:start w:val="1"/>
      <w:numFmt w:val="lowerRoman"/>
      <w:lvlText w:val="%9."/>
      <w:lvlJc w:val="right"/>
      <w:pPr>
        <w:ind w:left="6480" w:hanging="180"/>
      </w:pPr>
    </w:lvl>
  </w:abstractNum>
  <w:abstractNum w:abstractNumId="157" w15:restartNumberingAfterBreak="0">
    <w:nsid w:val="7DFC02D5"/>
    <w:multiLevelType w:val="hybridMultilevel"/>
    <w:tmpl w:val="13363E70"/>
    <w:lvl w:ilvl="0" w:tplc="04AEE500">
      <w:start w:val="1"/>
      <w:numFmt w:val="decimal"/>
      <w:lvlText w:val="%1."/>
      <w:lvlJc w:val="left"/>
      <w:pPr>
        <w:ind w:left="720" w:hanging="360"/>
      </w:pPr>
      <w:rPr>
        <w:rFonts w:hint="default"/>
      </w:rPr>
    </w:lvl>
    <w:lvl w:ilvl="1" w:tplc="C4CE91B8" w:tentative="1">
      <w:start w:val="1"/>
      <w:numFmt w:val="lowerLetter"/>
      <w:lvlText w:val="%2."/>
      <w:lvlJc w:val="left"/>
      <w:pPr>
        <w:ind w:left="1440" w:hanging="360"/>
      </w:pPr>
    </w:lvl>
    <w:lvl w:ilvl="2" w:tplc="A4329124" w:tentative="1">
      <w:start w:val="1"/>
      <w:numFmt w:val="lowerRoman"/>
      <w:lvlText w:val="%3."/>
      <w:lvlJc w:val="right"/>
      <w:pPr>
        <w:ind w:left="2160" w:hanging="180"/>
      </w:pPr>
    </w:lvl>
    <w:lvl w:ilvl="3" w:tplc="B7E2037A" w:tentative="1">
      <w:start w:val="1"/>
      <w:numFmt w:val="decimal"/>
      <w:lvlText w:val="%4."/>
      <w:lvlJc w:val="left"/>
      <w:pPr>
        <w:ind w:left="2880" w:hanging="360"/>
      </w:pPr>
    </w:lvl>
    <w:lvl w:ilvl="4" w:tplc="D5F2482E" w:tentative="1">
      <w:start w:val="1"/>
      <w:numFmt w:val="lowerLetter"/>
      <w:lvlText w:val="%5."/>
      <w:lvlJc w:val="left"/>
      <w:pPr>
        <w:ind w:left="3600" w:hanging="360"/>
      </w:pPr>
    </w:lvl>
    <w:lvl w:ilvl="5" w:tplc="925AE95A" w:tentative="1">
      <w:start w:val="1"/>
      <w:numFmt w:val="lowerRoman"/>
      <w:lvlText w:val="%6."/>
      <w:lvlJc w:val="right"/>
      <w:pPr>
        <w:ind w:left="4320" w:hanging="180"/>
      </w:pPr>
    </w:lvl>
    <w:lvl w:ilvl="6" w:tplc="CB089E78" w:tentative="1">
      <w:start w:val="1"/>
      <w:numFmt w:val="decimal"/>
      <w:lvlText w:val="%7."/>
      <w:lvlJc w:val="left"/>
      <w:pPr>
        <w:ind w:left="5040" w:hanging="360"/>
      </w:pPr>
    </w:lvl>
    <w:lvl w:ilvl="7" w:tplc="0C1A88FA" w:tentative="1">
      <w:start w:val="1"/>
      <w:numFmt w:val="lowerLetter"/>
      <w:lvlText w:val="%8."/>
      <w:lvlJc w:val="left"/>
      <w:pPr>
        <w:ind w:left="5760" w:hanging="360"/>
      </w:pPr>
    </w:lvl>
    <w:lvl w:ilvl="8" w:tplc="62D4B4EE" w:tentative="1">
      <w:start w:val="1"/>
      <w:numFmt w:val="lowerRoman"/>
      <w:lvlText w:val="%9."/>
      <w:lvlJc w:val="right"/>
      <w:pPr>
        <w:ind w:left="6480" w:hanging="180"/>
      </w:pPr>
    </w:lvl>
  </w:abstractNum>
  <w:abstractNum w:abstractNumId="158" w15:restartNumberingAfterBreak="0">
    <w:nsid w:val="7E0440D5"/>
    <w:multiLevelType w:val="hybridMultilevel"/>
    <w:tmpl w:val="CB087FD2"/>
    <w:lvl w:ilvl="0" w:tplc="73B438D4">
      <w:start w:val="30"/>
      <w:numFmt w:val="bullet"/>
      <w:lvlText w:val="-"/>
      <w:lvlJc w:val="left"/>
      <w:pPr>
        <w:ind w:left="720" w:hanging="360"/>
      </w:pPr>
      <w:rPr>
        <w:rFonts w:ascii="Arial" w:eastAsia="Calibri" w:hAnsi="Arial" w:cs="Arial" w:hint="default"/>
      </w:rPr>
    </w:lvl>
    <w:lvl w:ilvl="1" w:tplc="963C0C2C" w:tentative="1">
      <w:start w:val="1"/>
      <w:numFmt w:val="bullet"/>
      <w:lvlText w:val="o"/>
      <w:lvlJc w:val="left"/>
      <w:pPr>
        <w:ind w:left="1440" w:hanging="360"/>
      </w:pPr>
      <w:rPr>
        <w:rFonts w:ascii="Courier New" w:hAnsi="Courier New" w:cs="Courier New" w:hint="default"/>
      </w:rPr>
    </w:lvl>
    <w:lvl w:ilvl="2" w:tplc="5E5A1708" w:tentative="1">
      <w:start w:val="1"/>
      <w:numFmt w:val="bullet"/>
      <w:lvlText w:val=""/>
      <w:lvlJc w:val="left"/>
      <w:pPr>
        <w:ind w:left="2160" w:hanging="360"/>
      </w:pPr>
      <w:rPr>
        <w:rFonts w:ascii="Wingdings" w:hAnsi="Wingdings" w:hint="default"/>
      </w:rPr>
    </w:lvl>
    <w:lvl w:ilvl="3" w:tplc="D1C0377C" w:tentative="1">
      <w:start w:val="1"/>
      <w:numFmt w:val="bullet"/>
      <w:lvlText w:val=""/>
      <w:lvlJc w:val="left"/>
      <w:pPr>
        <w:ind w:left="2880" w:hanging="360"/>
      </w:pPr>
      <w:rPr>
        <w:rFonts w:ascii="Symbol" w:hAnsi="Symbol" w:hint="default"/>
      </w:rPr>
    </w:lvl>
    <w:lvl w:ilvl="4" w:tplc="E82452D2" w:tentative="1">
      <w:start w:val="1"/>
      <w:numFmt w:val="bullet"/>
      <w:lvlText w:val="o"/>
      <w:lvlJc w:val="left"/>
      <w:pPr>
        <w:ind w:left="3600" w:hanging="360"/>
      </w:pPr>
      <w:rPr>
        <w:rFonts w:ascii="Courier New" w:hAnsi="Courier New" w:cs="Courier New" w:hint="default"/>
      </w:rPr>
    </w:lvl>
    <w:lvl w:ilvl="5" w:tplc="ABD8254E" w:tentative="1">
      <w:start w:val="1"/>
      <w:numFmt w:val="bullet"/>
      <w:lvlText w:val=""/>
      <w:lvlJc w:val="left"/>
      <w:pPr>
        <w:ind w:left="4320" w:hanging="360"/>
      </w:pPr>
      <w:rPr>
        <w:rFonts w:ascii="Wingdings" w:hAnsi="Wingdings" w:hint="default"/>
      </w:rPr>
    </w:lvl>
    <w:lvl w:ilvl="6" w:tplc="893C4B94" w:tentative="1">
      <w:start w:val="1"/>
      <w:numFmt w:val="bullet"/>
      <w:lvlText w:val=""/>
      <w:lvlJc w:val="left"/>
      <w:pPr>
        <w:ind w:left="5040" w:hanging="360"/>
      </w:pPr>
      <w:rPr>
        <w:rFonts w:ascii="Symbol" w:hAnsi="Symbol" w:hint="default"/>
      </w:rPr>
    </w:lvl>
    <w:lvl w:ilvl="7" w:tplc="F0404D08" w:tentative="1">
      <w:start w:val="1"/>
      <w:numFmt w:val="bullet"/>
      <w:lvlText w:val="o"/>
      <w:lvlJc w:val="left"/>
      <w:pPr>
        <w:ind w:left="5760" w:hanging="360"/>
      </w:pPr>
      <w:rPr>
        <w:rFonts w:ascii="Courier New" w:hAnsi="Courier New" w:cs="Courier New" w:hint="default"/>
      </w:rPr>
    </w:lvl>
    <w:lvl w:ilvl="8" w:tplc="7BD87BA6" w:tentative="1">
      <w:start w:val="1"/>
      <w:numFmt w:val="bullet"/>
      <w:lvlText w:val=""/>
      <w:lvlJc w:val="left"/>
      <w:pPr>
        <w:ind w:left="6480" w:hanging="360"/>
      </w:pPr>
      <w:rPr>
        <w:rFonts w:ascii="Wingdings" w:hAnsi="Wingdings" w:hint="default"/>
      </w:rPr>
    </w:lvl>
  </w:abstractNum>
  <w:abstractNum w:abstractNumId="159" w15:restartNumberingAfterBreak="0">
    <w:nsid w:val="7E4907CE"/>
    <w:multiLevelType w:val="hybridMultilevel"/>
    <w:tmpl w:val="BDDA075E"/>
    <w:lvl w:ilvl="0" w:tplc="32FE85F4">
      <w:start w:val="1"/>
      <w:numFmt w:val="hebrew1"/>
      <w:lvlText w:val="%1."/>
      <w:lvlJc w:val="center"/>
      <w:pPr>
        <w:ind w:left="1710" w:hanging="360"/>
      </w:pPr>
    </w:lvl>
    <w:lvl w:ilvl="1" w:tplc="62A4A52E" w:tentative="1">
      <w:start w:val="1"/>
      <w:numFmt w:val="lowerLetter"/>
      <w:lvlText w:val="%2."/>
      <w:lvlJc w:val="left"/>
      <w:pPr>
        <w:ind w:left="2430" w:hanging="360"/>
      </w:pPr>
    </w:lvl>
    <w:lvl w:ilvl="2" w:tplc="6D6ADB9A" w:tentative="1">
      <w:start w:val="1"/>
      <w:numFmt w:val="lowerRoman"/>
      <w:lvlText w:val="%3."/>
      <w:lvlJc w:val="right"/>
      <w:pPr>
        <w:ind w:left="3150" w:hanging="180"/>
      </w:pPr>
    </w:lvl>
    <w:lvl w:ilvl="3" w:tplc="63CC03A0" w:tentative="1">
      <w:start w:val="1"/>
      <w:numFmt w:val="decimal"/>
      <w:lvlText w:val="%4."/>
      <w:lvlJc w:val="left"/>
      <w:pPr>
        <w:ind w:left="3870" w:hanging="360"/>
      </w:pPr>
    </w:lvl>
    <w:lvl w:ilvl="4" w:tplc="528666B0" w:tentative="1">
      <w:start w:val="1"/>
      <w:numFmt w:val="lowerLetter"/>
      <w:lvlText w:val="%5."/>
      <w:lvlJc w:val="left"/>
      <w:pPr>
        <w:ind w:left="4590" w:hanging="360"/>
      </w:pPr>
    </w:lvl>
    <w:lvl w:ilvl="5" w:tplc="E5B4F186" w:tentative="1">
      <w:start w:val="1"/>
      <w:numFmt w:val="lowerRoman"/>
      <w:lvlText w:val="%6."/>
      <w:lvlJc w:val="right"/>
      <w:pPr>
        <w:ind w:left="5310" w:hanging="180"/>
      </w:pPr>
    </w:lvl>
    <w:lvl w:ilvl="6" w:tplc="5344A758" w:tentative="1">
      <w:start w:val="1"/>
      <w:numFmt w:val="decimal"/>
      <w:lvlText w:val="%7."/>
      <w:lvlJc w:val="left"/>
      <w:pPr>
        <w:ind w:left="6030" w:hanging="360"/>
      </w:pPr>
    </w:lvl>
    <w:lvl w:ilvl="7" w:tplc="5A74A504" w:tentative="1">
      <w:start w:val="1"/>
      <w:numFmt w:val="lowerLetter"/>
      <w:lvlText w:val="%8."/>
      <w:lvlJc w:val="left"/>
      <w:pPr>
        <w:ind w:left="6750" w:hanging="360"/>
      </w:pPr>
    </w:lvl>
    <w:lvl w:ilvl="8" w:tplc="2DA0DB48" w:tentative="1">
      <w:start w:val="1"/>
      <w:numFmt w:val="lowerRoman"/>
      <w:lvlText w:val="%9."/>
      <w:lvlJc w:val="right"/>
      <w:pPr>
        <w:ind w:left="7470" w:hanging="180"/>
      </w:pPr>
    </w:lvl>
  </w:abstractNum>
  <w:abstractNum w:abstractNumId="16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1"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7FF40FD8"/>
    <w:multiLevelType w:val="multilevel"/>
    <w:tmpl w:val="7FF40F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0"/>
  </w:num>
  <w:num w:numId="2">
    <w:abstractNumId w:val="30"/>
  </w:num>
  <w:num w:numId="3">
    <w:abstractNumId w:val="0"/>
  </w:num>
  <w:num w:numId="4">
    <w:abstractNumId w:val="87"/>
  </w:num>
  <w:num w:numId="5">
    <w:abstractNumId w:val="1"/>
  </w:num>
  <w:num w:numId="6">
    <w:abstractNumId w:val="127"/>
  </w:num>
  <w:num w:numId="7">
    <w:abstractNumId w:val="59"/>
  </w:num>
  <w:num w:numId="8">
    <w:abstractNumId w:val="39"/>
  </w:num>
  <w:num w:numId="9">
    <w:abstractNumId w:val="108"/>
  </w:num>
  <w:num w:numId="10">
    <w:abstractNumId w:val="145"/>
  </w:num>
  <w:num w:numId="11">
    <w:abstractNumId w:val="56"/>
  </w:num>
  <w:num w:numId="12">
    <w:abstractNumId w:val="2"/>
  </w:num>
  <w:num w:numId="13">
    <w:abstractNumId w:val="36"/>
  </w:num>
  <w:num w:numId="14">
    <w:abstractNumId w:val="46"/>
  </w:num>
  <w:num w:numId="15">
    <w:abstractNumId w:val="113"/>
  </w:num>
  <w:num w:numId="16">
    <w:abstractNumId w:val="26"/>
  </w:num>
  <w:num w:numId="17">
    <w:abstractNumId w:val="89"/>
  </w:num>
  <w:num w:numId="18">
    <w:abstractNumId w:val="41"/>
  </w:num>
  <w:num w:numId="19">
    <w:abstractNumId w:val="72"/>
  </w:num>
  <w:num w:numId="20">
    <w:abstractNumId w:val="119"/>
  </w:num>
  <w:num w:numId="21">
    <w:abstractNumId w:val="69"/>
  </w:num>
  <w:num w:numId="22">
    <w:abstractNumId w:val="131"/>
  </w:num>
  <w:num w:numId="23">
    <w:abstractNumId w:val="4"/>
  </w:num>
  <w:num w:numId="24">
    <w:abstractNumId w:val="13"/>
  </w:num>
  <w:num w:numId="25">
    <w:abstractNumId w:val="66"/>
  </w:num>
  <w:num w:numId="26">
    <w:abstractNumId w:val="142"/>
  </w:num>
  <w:num w:numId="27">
    <w:abstractNumId w:val="128"/>
  </w:num>
  <w:num w:numId="28">
    <w:abstractNumId w:val="37"/>
  </w:num>
  <w:num w:numId="29">
    <w:abstractNumId w:val="118"/>
  </w:num>
  <w:num w:numId="30">
    <w:abstractNumId w:val="47"/>
  </w:num>
  <w:num w:numId="31">
    <w:abstractNumId w:val="58"/>
  </w:num>
  <w:num w:numId="32">
    <w:abstractNumId w:val="35"/>
  </w:num>
  <w:num w:numId="33">
    <w:abstractNumId w:val="112"/>
  </w:num>
  <w:num w:numId="34">
    <w:abstractNumId w:val="124"/>
  </w:num>
  <w:num w:numId="35">
    <w:abstractNumId w:val="73"/>
  </w:num>
  <w:num w:numId="36">
    <w:abstractNumId w:val="34"/>
  </w:num>
  <w:num w:numId="37">
    <w:abstractNumId w:val="88"/>
  </w:num>
  <w:num w:numId="38">
    <w:abstractNumId w:val="60"/>
  </w:num>
  <w:num w:numId="39">
    <w:abstractNumId w:val="150"/>
  </w:num>
  <w:num w:numId="40">
    <w:abstractNumId w:val="149"/>
  </w:num>
  <w:num w:numId="41">
    <w:abstractNumId w:val="139"/>
  </w:num>
  <w:num w:numId="42">
    <w:abstractNumId w:val="82"/>
  </w:num>
  <w:num w:numId="43">
    <w:abstractNumId w:val="155"/>
  </w:num>
  <w:num w:numId="44">
    <w:abstractNumId w:val="136"/>
  </w:num>
  <w:num w:numId="45">
    <w:abstractNumId w:val="19"/>
  </w:num>
  <w:num w:numId="46">
    <w:abstractNumId w:val="68"/>
  </w:num>
  <w:num w:numId="47">
    <w:abstractNumId w:val="20"/>
  </w:num>
  <w:num w:numId="48">
    <w:abstractNumId w:val="75"/>
  </w:num>
  <w:num w:numId="49">
    <w:abstractNumId w:val="8"/>
  </w:num>
  <w:num w:numId="50">
    <w:abstractNumId w:val="146"/>
  </w:num>
  <w:num w:numId="51">
    <w:abstractNumId w:val="61"/>
  </w:num>
  <w:num w:numId="52">
    <w:abstractNumId w:val="126"/>
  </w:num>
  <w:num w:numId="53">
    <w:abstractNumId w:val="130"/>
  </w:num>
  <w:num w:numId="54">
    <w:abstractNumId w:val="5"/>
  </w:num>
  <w:num w:numId="55">
    <w:abstractNumId w:val="67"/>
  </w:num>
  <w:num w:numId="56">
    <w:abstractNumId w:val="3"/>
  </w:num>
  <w:num w:numId="57">
    <w:abstractNumId w:val="14"/>
  </w:num>
  <w:num w:numId="58">
    <w:abstractNumId w:val="147"/>
  </w:num>
  <w:num w:numId="59">
    <w:abstractNumId w:val="140"/>
  </w:num>
  <w:num w:numId="60">
    <w:abstractNumId w:val="148"/>
  </w:num>
  <w:num w:numId="61">
    <w:abstractNumId w:val="45"/>
  </w:num>
  <w:num w:numId="62">
    <w:abstractNumId w:val="51"/>
  </w:num>
  <w:num w:numId="63">
    <w:abstractNumId w:val="71"/>
  </w:num>
  <w:num w:numId="64">
    <w:abstractNumId w:val="7"/>
  </w:num>
  <w:num w:numId="65">
    <w:abstractNumId w:val="40"/>
  </w:num>
  <w:num w:numId="66">
    <w:abstractNumId w:val="21"/>
  </w:num>
  <w:num w:numId="67">
    <w:abstractNumId w:val="111"/>
  </w:num>
  <w:num w:numId="68">
    <w:abstractNumId w:val="77"/>
  </w:num>
  <w:num w:numId="69">
    <w:abstractNumId w:val="151"/>
  </w:num>
  <w:num w:numId="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0"/>
  </w:num>
  <w:num w:numId="72">
    <w:abstractNumId w:val="54"/>
  </w:num>
  <w:num w:numId="73">
    <w:abstractNumId w:val="133"/>
  </w:num>
  <w:num w:numId="74">
    <w:abstractNumId w:val="100"/>
  </w:num>
  <w:num w:numId="75">
    <w:abstractNumId w:val="91"/>
  </w:num>
  <w:num w:numId="76">
    <w:abstractNumId w:val="25"/>
  </w:num>
  <w:num w:numId="77">
    <w:abstractNumId w:val="55"/>
  </w:num>
  <w:num w:numId="78">
    <w:abstractNumId w:val="15"/>
  </w:num>
  <w:num w:numId="79">
    <w:abstractNumId w:val="99"/>
  </w:num>
  <w:num w:numId="80">
    <w:abstractNumId w:val="106"/>
  </w:num>
  <w:num w:numId="81">
    <w:abstractNumId w:val="32"/>
  </w:num>
  <w:num w:numId="82">
    <w:abstractNumId w:val="86"/>
  </w:num>
  <w:num w:numId="83">
    <w:abstractNumId w:val="79"/>
  </w:num>
  <w:num w:numId="84">
    <w:abstractNumId w:val="117"/>
  </w:num>
  <w:num w:numId="85">
    <w:abstractNumId w:val="53"/>
  </w:num>
  <w:num w:numId="86">
    <w:abstractNumId w:val="48"/>
  </w:num>
  <w:num w:numId="87">
    <w:abstractNumId w:val="16"/>
  </w:num>
  <w:num w:numId="88">
    <w:abstractNumId w:val="135"/>
  </w:num>
  <w:num w:numId="89">
    <w:abstractNumId w:val="31"/>
  </w:num>
  <w:num w:numId="90">
    <w:abstractNumId w:val="152"/>
  </w:num>
  <w:num w:numId="91">
    <w:abstractNumId w:val="103"/>
  </w:num>
  <w:num w:numId="92">
    <w:abstractNumId w:val="78"/>
  </w:num>
  <w:num w:numId="93">
    <w:abstractNumId w:val="74"/>
  </w:num>
  <w:num w:numId="94">
    <w:abstractNumId w:val="43"/>
  </w:num>
  <w:num w:numId="95">
    <w:abstractNumId w:val="157"/>
  </w:num>
  <w:num w:numId="96">
    <w:abstractNumId w:val="107"/>
  </w:num>
  <w:num w:numId="97">
    <w:abstractNumId w:val="138"/>
  </w:num>
  <w:num w:numId="98">
    <w:abstractNumId w:val="144"/>
  </w:num>
  <w:num w:numId="99">
    <w:abstractNumId w:val="121"/>
  </w:num>
  <w:num w:numId="100">
    <w:abstractNumId w:val="134"/>
  </w:num>
  <w:num w:numId="101">
    <w:abstractNumId w:val="64"/>
  </w:num>
  <w:num w:numId="102">
    <w:abstractNumId w:val="50"/>
  </w:num>
  <w:num w:numId="103">
    <w:abstractNumId w:val="154"/>
  </w:num>
  <w:num w:numId="104">
    <w:abstractNumId w:val="6"/>
  </w:num>
  <w:num w:numId="105">
    <w:abstractNumId w:val="83"/>
  </w:num>
  <w:num w:numId="106">
    <w:abstractNumId w:val="97"/>
  </w:num>
  <w:num w:numId="107">
    <w:abstractNumId w:val="84"/>
  </w:num>
  <w:num w:numId="108">
    <w:abstractNumId w:val="125"/>
  </w:num>
  <w:num w:numId="109">
    <w:abstractNumId w:val="17"/>
  </w:num>
  <w:num w:numId="110">
    <w:abstractNumId w:val="94"/>
  </w:num>
  <w:num w:numId="111">
    <w:abstractNumId w:val="61"/>
  </w:num>
  <w:num w:numId="112">
    <w:abstractNumId w:val="22"/>
  </w:num>
  <w:num w:numId="113">
    <w:abstractNumId w:val="65"/>
  </w:num>
  <w:num w:numId="1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1"/>
  </w:num>
  <w:num w:numId="116">
    <w:abstractNumId w:val="23"/>
  </w:num>
  <w:num w:numId="117">
    <w:abstractNumId w:val="137"/>
  </w:num>
  <w:num w:numId="118">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6"/>
  </w:num>
  <w:num w:numId="120">
    <w:abstractNumId w:val="49"/>
  </w:num>
  <w:num w:numId="121">
    <w:abstractNumId w:val="28"/>
  </w:num>
  <w:num w:numId="122">
    <w:abstractNumId w:val="143"/>
  </w:num>
  <w:num w:numId="123">
    <w:abstractNumId w:val="109"/>
  </w:num>
  <w:num w:numId="124">
    <w:abstractNumId w:val="29"/>
  </w:num>
  <w:num w:numId="125">
    <w:abstractNumId w:val="80"/>
  </w:num>
  <w:num w:numId="126">
    <w:abstractNumId w:val="62"/>
  </w:num>
  <w:num w:numId="127">
    <w:abstractNumId w:val="159"/>
  </w:num>
  <w:num w:numId="1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3"/>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1"/>
  </w:num>
  <w:num w:numId="144">
    <w:abstractNumId w:val="61"/>
  </w:num>
  <w:num w:numId="145">
    <w:abstractNumId w:val="61"/>
  </w:num>
  <w:num w:numId="146">
    <w:abstractNumId w:val="95"/>
  </w:num>
  <w:num w:numId="1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1"/>
  </w:num>
  <w:num w:numId="1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1"/>
  </w:num>
  <w:num w:numId="151">
    <w:abstractNumId w:val="61"/>
  </w:num>
  <w:num w:numId="152">
    <w:abstractNumId w:val="123"/>
  </w:num>
  <w:num w:numId="1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1"/>
  </w:num>
  <w:num w:numId="1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1"/>
  </w:num>
  <w:num w:numId="15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5"/>
  </w:num>
  <w:num w:numId="162">
    <w:abstractNumId w:val="81"/>
  </w:num>
  <w:num w:numId="163">
    <w:abstractNumId w:val="153"/>
  </w:num>
  <w:num w:numId="164">
    <w:abstractNumId w:val="61"/>
  </w:num>
  <w:num w:numId="165">
    <w:abstractNumId w:val="61"/>
  </w:num>
  <w:num w:numId="166">
    <w:abstractNumId w:val="61"/>
  </w:num>
  <w:num w:numId="167">
    <w:abstractNumId w:val="12"/>
  </w:num>
  <w:num w:numId="168">
    <w:abstractNumId w:val="156"/>
  </w:num>
  <w:num w:numId="1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1"/>
  </w:num>
  <w:num w:numId="1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1"/>
  </w:num>
  <w:num w:numId="173">
    <w:abstractNumId w:val="61"/>
  </w:num>
  <w:num w:numId="174">
    <w:abstractNumId w:val="61"/>
  </w:num>
  <w:num w:numId="17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1"/>
  </w:num>
  <w:num w:numId="1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1"/>
  </w:num>
  <w:num w:numId="180">
    <w:abstractNumId w:val="61"/>
  </w:num>
  <w:num w:numId="181">
    <w:abstractNumId w:val="61"/>
  </w:num>
  <w:num w:numId="182">
    <w:abstractNumId w:val="61"/>
  </w:num>
  <w:num w:numId="183">
    <w:abstractNumId w:val="42"/>
  </w:num>
  <w:num w:numId="184">
    <w:abstractNumId w:val="61"/>
  </w:num>
  <w:num w:numId="185">
    <w:abstractNumId w:val="129"/>
  </w:num>
  <w:num w:numId="186">
    <w:abstractNumId w:val="63"/>
  </w:num>
  <w:num w:numId="187">
    <w:abstractNumId w:val="122"/>
  </w:num>
  <w:num w:numId="188">
    <w:abstractNumId w:val="24"/>
  </w:num>
  <w:num w:numId="189">
    <w:abstractNumId w:val="61"/>
  </w:num>
  <w:num w:numId="190">
    <w:abstractNumId w:val="61"/>
  </w:num>
  <w:num w:numId="191">
    <w:abstractNumId w:val="132"/>
  </w:num>
  <w:num w:numId="192">
    <w:abstractNumId w:val="38"/>
  </w:num>
  <w:num w:numId="193">
    <w:abstractNumId w:val="61"/>
  </w:num>
  <w:num w:numId="194">
    <w:abstractNumId w:val="101"/>
  </w:num>
  <w:num w:numId="195">
    <w:abstractNumId w:val="21"/>
  </w:num>
  <w:num w:numId="196">
    <w:abstractNumId w:val="21"/>
  </w:num>
  <w:num w:numId="197">
    <w:abstractNumId w:val="115"/>
  </w:num>
  <w:num w:numId="198">
    <w:abstractNumId w:val="52"/>
  </w:num>
  <w:num w:numId="199">
    <w:abstractNumId w:val="57"/>
  </w:num>
  <w:num w:numId="200">
    <w:abstractNumId w:val="116"/>
  </w:num>
  <w:num w:numId="201">
    <w:abstractNumId w:val="105"/>
  </w:num>
  <w:num w:numId="2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1"/>
  </w:num>
  <w:num w:numId="204">
    <w:abstractNumId w:val="141"/>
  </w:num>
  <w:num w:numId="205">
    <w:abstractNumId w:val="21"/>
  </w:num>
  <w:num w:numId="206">
    <w:abstractNumId w:val="21"/>
  </w:num>
  <w:num w:numId="20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1"/>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0"/>
  </w:num>
  <w:num w:numId="237">
    <w:abstractNumId w:val="98"/>
  </w:num>
  <w:num w:numId="238">
    <w:abstractNumId w:val="120"/>
  </w:num>
  <w:num w:numId="2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1"/>
  </w:num>
  <w:num w:numId="245">
    <w:abstractNumId w:val="61"/>
  </w:num>
  <w:num w:numId="246">
    <w:abstractNumId w:val="18"/>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2"/>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8"/>
  </w:num>
  <w:num w:numId="258">
    <w:abstractNumId w:val="102"/>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62"/>
  </w:num>
  <w:num w:numId="261">
    <w:abstractNumId w:val="163"/>
  </w:num>
  <w:num w:numId="262">
    <w:abstractNumId w:val="164"/>
  </w:num>
  <w:num w:numId="263">
    <w:abstractNumId w:val="165"/>
  </w:num>
  <w:num w:numId="264">
    <w:abstractNumId w:val="166"/>
  </w:num>
  <w:num w:numId="265">
    <w:abstractNumId w:val="167"/>
  </w:num>
  <w:num w:numId="266">
    <w:abstractNumId w:val="168"/>
  </w:num>
  <w:num w:numId="267">
    <w:abstractNumId w:val="169"/>
  </w:num>
  <w:num w:numId="268">
    <w:abstractNumId w:val="61"/>
  </w:num>
  <w:num w:numId="269">
    <w:abstractNumId w:val="93"/>
  </w:num>
  <w:num w:numId="270">
    <w:abstractNumId w:val="104"/>
  </w:num>
  <w:num w:numId="271">
    <w:abstractNumId w:val="11"/>
  </w:num>
  <w:num w:numId="272">
    <w:abstractNumId w:val="61"/>
  </w:num>
  <w:num w:numId="273">
    <w:abstractNumId w:val="61"/>
  </w:num>
  <w:num w:numId="274">
    <w:abstractNumId w:val="61"/>
  </w:num>
  <w:num w:numId="275">
    <w:abstractNumId w:val="61"/>
  </w:num>
  <w:num w:numId="276">
    <w:abstractNumId w:val="61"/>
  </w:num>
  <w:numIdMacAtCleanup w:val="2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ביתר פרץ">
    <w15:presenceInfo w15:providerId="AD" w15:userId="S-1-5-21-4095300847-3676161812-2035912457-82603"/>
  </w15:person>
  <w15:person w15:author="ספי אפל">
    <w15:presenceInfo w15:providerId="AD" w15:userId="S-1-5-21-4095300847-3676161812-2035912457-164361"/>
  </w15:person>
  <w15:person w15:author="דנה מילר">
    <w15:presenceInfo w15:providerId="AD" w15:userId="S-1-5-21-4095300847-3676161812-2035912457-164211"/>
  </w15:person>
  <w15:person w15:author="צביאל גנץ">
    <w15:presenceInfo w15:providerId="AD" w15:userId="S-1-5-21-4095300847-3676161812-2035912457-1014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0B6"/>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48"/>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05A"/>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9B"/>
    <w:rsid w:val="000F09D5"/>
    <w:rsid w:val="000F0A57"/>
    <w:rsid w:val="000F1695"/>
    <w:rsid w:val="000F283A"/>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DFC"/>
    <w:rsid w:val="00112F78"/>
    <w:rsid w:val="001131EE"/>
    <w:rsid w:val="00113B70"/>
    <w:rsid w:val="00113FA1"/>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6FB2"/>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640"/>
    <w:rsid w:val="00153966"/>
    <w:rsid w:val="00153B5C"/>
    <w:rsid w:val="00153E17"/>
    <w:rsid w:val="0015412B"/>
    <w:rsid w:val="00154337"/>
    <w:rsid w:val="00154EA1"/>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DB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6CE"/>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774"/>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6ED0"/>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A24"/>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3CD"/>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8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97"/>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5D80"/>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4CD"/>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267"/>
    <w:rsid w:val="003D062E"/>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6F42"/>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B62"/>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30"/>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110"/>
    <w:rsid w:val="00542D8C"/>
    <w:rsid w:val="00542F2A"/>
    <w:rsid w:val="0054369F"/>
    <w:rsid w:val="00543766"/>
    <w:rsid w:val="00543A2B"/>
    <w:rsid w:val="00543F97"/>
    <w:rsid w:val="00543FD5"/>
    <w:rsid w:val="00544B84"/>
    <w:rsid w:val="00544DA5"/>
    <w:rsid w:val="00544EC4"/>
    <w:rsid w:val="005452E7"/>
    <w:rsid w:val="00545536"/>
    <w:rsid w:val="00545BD1"/>
    <w:rsid w:val="00545F76"/>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28"/>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5FE9"/>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2A54"/>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0D1F"/>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AC1"/>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7F3"/>
    <w:rsid w:val="006218D5"/>
    <w:rsid w:val="006220B7"/>
    <w:rsid w:val="0062246A"/>
    <w:rsid w:val="006225CC"/>
    <w:rsid w:val="0062267C"/>
    <w:rsid w:val="00622DE5"/>
    <w:rsid w:val="00622F85"/>
    <w:rsid w:val="0062316C"/>
    <w:rsid w:val="006234DD"/>
    <w:rsid w:val="0062373A"/>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374"/>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F3"/>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06"/>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B6D"/>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4D5"/>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3EC"/>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12A"/>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5C7"/>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A38"/>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A01"/>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5D6B"/>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6D88"/>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3F3A"/>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10"/>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009"/>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A4"/>
    <w:rsid w:val="008E42B4"/>
    <w:rsid w:val="008E434C"/>
    <w:rsid w:val="008E4401"/>
    <w:rsid w:val="008E45AE"/>
    <w:rsid w:val="008E4A49"/>
    <w:rsid w:val="008E5090"/>
    <w:rsid w:val="008E50B5"/>
    <w:rsid w:val="008E5725"/>
    <w:rsid w:val="008E625C"/>
    <w:rsid w:val="008E66BF"/>
    <w:rsid w:val="008E6C99"/>
    <w:rsid w:val="008E73F6"/>
    <w:rsid w:val="008E7585"/>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8F8"/>
    <w:rsid w:val="008F6ABD"/>
    <w:rsid w:val="008F726B"/>
    <w:rsid w:val="008F7597"/>
    <w:rsid w:val="008F7946"/>
    <w:rsid w:val="008F7972"/>
    <w:rsid w:val="008F7E71"/>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EC5"/>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E56"/>
    <w:rsid w:val="00920165"/>
    <w:rsid w:val="009201D3"/>
    <w:rsid w:val="00920490"/>
    <w:rsid w:val="00920968"/>
    <w:rsid w:val="00920A73"/>
    <w:rsid w:val="00921092"/>
    <w:rsid w:val="00921156"/>
    <w:rsid w:val="00922365"/>
    <w:rsid w:val="00923159"/>
    <w:rsid w:val="009235E1"/>
    <w:rsid w:val="00923F12"/>
    <w:rsid w:val="00923FA9"/>
    <w:rsid w:val="0092408F"/>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3ED0"/>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765"/>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ACA"/>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6EE"/>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424"/>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BCA"/>
    <w:rsid w:val="009C5FC6"/>
    <w:rsid w:val="009C63B0"/>
    <w:rsid w:val="009C687D"/>
    <w:rsid w:val="009C68D9"/>
    <w:rsid w:val="009C6908"/>
    <w:rsid w:val="009C6CF6"/>
    <w:rsid w:val="009C73D6"/>
    <w:rsid w:val="009C76BE"/>
    <w:rsid w:val="009C774B"/>
    <w:rsid w:val="009D03AE"/>
    <w:rsid w:val="009D06B1"/>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A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4A4"/>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4E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8F9"/>
    <w:rsid w:val="00AE392F"/>
    <w:rsid w:val="00AE423A"/>
    <w:rsid w:val="00AE4299"/>
    <w:rsid w:val="00AE4B65"/>
    <w:rsid w:val="00AE5097"/>
    <w:rsid w:val="00AE5551"/>
    <w:rsid w:val="00AE574E"/>
    <w:rsid w:val="00AE606D"/>
    <w:rsid w:val="00AE6815"/>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13F"/>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3AD8"/>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17A"/>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877"/>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2B"/>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9D5"/>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E1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4EF"/>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47C"/>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61B"/>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A2B"/>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CF7E15"/>
    <w:rsid w:val="00D0046F"/>
    <w:rsid w:val="00D01661"/>
    <w:rsid w:val="00D01B6D"/>
    <w:rsid w:val="00D01DA0"/>
    <w:rsid w:val="00D022A9"/>
    <w:rsid w:val="00D0244F"/>
    <w:rsid w:val="00D02A99"/>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45"/>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156"/>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5D6"/>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5EC4"/>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32A"/>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40B"/>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7B9"/>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B4E"/>
    <w:rsid w:val="00E52E03"/>
    <w:rsid w:val="00E5309E"/>
    <w:rsid w:val="00E5339D"/>
    <w:rsid w:val="00E53989"/>
    <w:rsid w:val="00E5417A"/>
    <w:rsid w:val="00E541F9"/>
    <w:rsid w:val="00E5437C"/>
    <w:rsid w:val="00E54676"/>
    <w:rsid w:val="00E54999"/>
    <w:rsid w:val="00E5507B"/>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87EE8"/>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A2D"/>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92B"/>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314"/>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4F"/>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90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BE3"/>
    <w:rsid w:val="00FB2C29"/>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7C3"/>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BC7"/>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DB6"/>
    <w:rsid w:val="00FE3F33"/>
    <w:rsid w:val="00FE4273"/>
    <w:rsid w:val="00FE4609"/>
    <w:rsid w:val="00FE49FC"/>
    <w:rsid w:val="00FE4B92"/>
    <w:rsid w:val="00FE4F50"/>
    <w:rsid w:val="00FE560D"/>
    <w:rsid w:val="00FE586F"/>
    <w:rsid w:val="00FE5F5B"/>
    <w:rsid w:val="00FE601F"/>
    <w:rsid w:val="00FE6774"/>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B5B2E42"/>
  <w15:docId w15:val="{3D463A7C-D036-4DA8-8615-36D4B3C1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3D0267"/>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ind w:left="1080" w:hanging="706"/>
      <w:outlineLvl w:val="9"/>
    </w:pPr>
    <w:rPr>
      <w:b w:val="0"/>
      <w:bCs w:val="0"/>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FE3DB6"/>
    <w:pPr>
      <w:numPr>
        <w:ilvl w:val="1"/>
        <w:numId w:val="111"/>
      </w:numPr>
      <w:tabs>
        <w:tab w:val="clear" w:pos="1050"/>
      </w:tabs>
      <w:spacing w:before="360" w:after="0" w:line="360" w:lineRule="auto"/>
      <w:jc w:val="both"/>
      <w:outlineLvl w:val="2"/>
    </w:pPr>
    <w:rPr>
      <w:spacing w:val="0"/>
      <w:sz w:val="24"/>
      <w:szCs w:val="24"/>
    </w:rPr>
  </w:style>
  <w:style w:type="character" w:customStyle="1" w:styleId="2-Char">
    <w:name w:val="2 - כותרת Char"/>
    <w:link w:val="2-"/>
    <w:rsid w:val="00FE3DB6"/>
    <w:rPr>
      <w:b/>
      <w:bCs/>
      <w:caps w:val="0"/>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kern w:val="28"/>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2">
    <w:name w:val="2-"/>
    <w:basedOn w:val="2-0"/>
  </w:style>
  <w:style w:type="paragraph" w:customStyle="1" w:styleId="3-8">
    <w:name w:val="3-"/>
    <w:basedOn w:val="2-0"/>
  </w:style>
  <w:style w:type="paragraph" w:customStyle="1" w:styleId="4-5">
    <w:name w:val="4-"/>
    <w:basedOn w:val="5-"/>
  </w:style>
  <w:style w:type="character" w:customStyle="1" w:styleId="restricted-editing-exception">
    <w:name w:val="restricted-editing-exception"/>
    <w:basedOn w:val="ad"/>
  </w:style>
  <w:style w:type="character" w:customStyle="1" w:styleId="not-editable">
    <w:name w:val="not-editable"/>
    <w:basedOn w:val="ad"/>
  </w:style>
  <w:style w:type="table" w:customStyle="1" w:styleId="ng-star-insertedTable">
    <w:name w:val="ng-star-inserted Table"/>
    <w:basedOn w:val="ae"/>
    <w:tblPr/>
  </w:style>
  <w:style w:type="character" w:customStyle="1" w:styleId="check-box">
    <w:name w:val="check-box"/>
    <w:basedOn w:val="ad"/>
  </w:style>
  <w:style w:type="paragraph" w:customStyle="1" w:styleId="AlphaList3">
    <w:name w:val="AlphaList3"/>
    <w:basedOn w:val="3-"/>
  </w:style>
  <w:style w:type="paragraph" w:customStyle="1" w:styleId="MsoNormal0">
    <w:name w:val="MsoNormal"/>
    <w:basedOn w:val="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570713">
      <w:bodyDiv w:val="1"/>
      <w:marLeft w:val="0"/>
      <w:marRight w:val="0"/>
      <w:marTop w:val="0"/>
      <w:marBottom w:val="0"/>
      <w:divBdr>
        <w:top w:val="none" w:sz="0" w:space="0" w:color="auto"/>
        <w:left w:val="none" w:sz="0" w:space="0" w:color="auto"/>
        <w:bottom w:val="none" w:sz="0" w:space="0" w:color="auto"/>
        <w:right w:val="none" w:sz="0" w:space="0" w:color="auto"/>
      </w:divBdr>
    </w:div>
    <w:div w:id="485753270">
      <w:bodyDiv w:val="1"/>
      <w:marLeft w:val="0"/>
      <w:marRight w:val="0"/>
      <w:marTop w:val="0"/>
      <w:marBottom w:val="0"/>
      <w:divBdr>
        <w:top w:val="none" w:sz="0" w:space="0" w:color="auto"/>
        <w:left w:val="none" w:sz="0" w:space="0" w:color="auto"/>
        <w:bottom w:val="none" w:sz="0" w:space="0" w:color="auto"/>
        <w:right w:val="none" w:sz="0" w:space="0" w:color="auto"/>
      </w:divBdr>
    </w:div>
    <w:div w:id="645161206">
      <w:bodyDiv w:val="1"/>
      <w:marLeft w:val="0"/>
      <w:marRight w:val="0"/>
      <w:marTop w:val="0"/>
      <w:marBottom w:val="0"/>
      <w:divBdr>
        <w:top w:val="none" w:sz="0" w:space="0" w:color="auto"/>
        <w:left w:val="none" w:sz="0" w:space="0" w:color="auto"/>
        <w:bottom w:val="none" w:sz="0" w:space="0" w:color="auto"/>
        <w:right w:val="none" w:sz="0" w:space="0" w:color="auto"/>
      </w:divBdr>
      <w:divsChild>
        <w:div w:id="1878735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53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www.nevo.co.il/law_html/law00/233599.ht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mygovchat.gov.il/icr/bot.aspx?l=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7.12.5"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portal.gpa.gov.il/media/2w2imw23/%D7%9E%D7%93%D7%A8%D7%99%D7%9A-%D7%AA%D7%99%D7%91%D7%94-%D7%93%D7%99%D7%92%D7%99%D7%98%D7%9C%D7%99%D7%AA-%D7%99%D7%94%D7%9C%D7%95%D7%9D-%D7%A6%D7%93-%D7%A1%D7%A4%D7%A7-1.pdf"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2.5" TargetMode="External"/><Relationship Id="rId22" Type="http://schemas.openxmlformats.org/officeDocument/2006/relationships/hyperlink" Target="https://fs.knesset.gov.il/20/law/20_lsr_528760.pdf" TargetMode="External"/><Relationship Id="rId27" Type="http://schemas.openxmlformats.org/officeDocument/2006/relationships/hyperlink" Target="https://www.gov.il/he/departments/policies/regulation-10"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2810D-BCC7-49BD-8F72-D21C2AAB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58</Pages>
  <Words>12921</Words>
  <Characters>65420</Characters>
  <Application>Microsoft Office Word</Application>
  <DocSecurity>0</DocSecurity>
  <Lines>545</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78185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דנה מילר</cp:lastModifiedBy>
  <cp:revision>4</cp:revision>
  <cp:lastPrinted>2025-12-04T07:20:00Z</cp:lastPrinted>
  <dcterms:created xsi:type="dcterms:W3CDTF">2025-12-30T11:26:00Z</dcterms:created>
  <dcterms:modified xsi:type="dcterms:W3CDTF">2026-01-04T09:55:00Z</dcterms:modified>
</cp:coreProperties>
</file>